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12916" w14:textId="48D9E086" w:rsidR="00B60789" w:rsidRPr="0002490A" w:rsidDel="00221B05" w:rsidRDefault="00B60789" w:rsidP="0054110A">
      <w:pPr>
        <w:widowControl/>
        <w:autoSpaceDE/>
        <w:autoSpaceDN/>
        <w:adjustRightInd/>
        <w:spacing w:after="60" w:line="264" w:lineRule="auto"/>
        <w:jc w:val="center"/>
        <w:rPr>
          <w:del w:id="0" w:author="User" w:date="2026-06-16T14:16:00Z"/>
          <w:rFonts w:eastAsia="Arial" w:cs="Times New Roman"/>
          <w:color w:val="000000"/>
          <w:szCs w:val="24"/>
        </w:rPr>
      </w:pPr>
      <w:del w:id="1" w:author="User" w:date="2026-06-16T14:16:00Z">
        <w:r w:rsidRPr="00983F3A" w:rsidDel="00221B05">
          <w:rPr>
            <w:rFonts w:cs="Times New Roman"/>
            <w:i/>
            <w:color w:val="000000"/>
            <w:szCs w:val="24"/>
          </w:rPr>
          <w:delText>WZÓR</w:delText>
        </w:r>
      </w:del>
    </w:p>
    <w:p w14:paraId="7EFA4F6E" w14:textId="6284513A" w:rsidR="00140851" w:rsidRDefault="00B60789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bookmarkStart w:id="2" w:name="_GoBack"/>
      <w:bookmarkEnd w:id="2"/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AE45C1">
        <w:rPr>
          <w:rFonts w:eastAsia="Arial" w:cs="Times New Roman"/>
          <w:b/>
          <w:color w:val="000000"/>
          <w:sz w:val="22"/>
          <w:szCs w:val="22"/>
        </w:rPr>
        <w:t xml:space="preserve">BONU </w:t>
      </w:r>
      <w:r w:rsidR="00080A9E">
        <w:rPr>
          <w:rFonts w:eastAsia="Arial" w:cs="Times New Roman"/>
          <w:b/>
          <w:color w:val="000000"/>
          <w:sz w:val="22"/>
          <w:szCs w:val="22"/>
        </w:rPr>
        <w:t>CIEPŁOWNICZEGO</w:t>
      </w:r>
    </w:p>
    <w:p w14:paraId="23D11BC4" w14:textId="7915BC29" w:rsidR="008A6826" w:rsidRPr="0002490A" w:rsidRDefault="00DF5217" w:rsidP="00C92CCE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ZA OKRES OD 1 </w:t>
      </w:r>
      <w:r w:rsidR="00AD1374">
        <w:rPr>
          <w:rFonts w:eastAsia="Arial" w:cs="Times New Roman"/>
          <w:b/>
          <w:color w:val="000000"/>
          <w:sz w:val="22"/>
          <w:szCs w:val="22"/>
        </w:rPr>
        <w:t>STYCZNIA</w:t>
      </w:r>
      <w:r>
        <w:rPr>
          <w:rFonts w:eastAsia="Arial" w:cs="Times New Roman"/>
          <w:b/>
          <w:color w:val="000000"/>
          <w:sz w:val="22"/>
          <w:szCs w:val="22"/>
        </w:rPr>
        <w:t xml:space="preserve"> 202</w:t>
      </w:r>
      <w:r w:rsidR="00AD1374">
        <w:rPr>
          <w:rFonts w:eastAsia="Arial" w:cs="Times New Roman"/>
          <w:b/>
          <w:color w:val="000000"/>
          <w:sz w:val="22"/>
          <w:szCs w:val="22"/>
        </w:rPr>
        <w:t>6</w:t>
      </w:r>
      <w:r>
        <w:rPr>
          <w:rFonts w:eastAsia="Arial" w:cs="Times New Roman"/>
          <w:b/>
          <w:color w:val="000000"/>
          <w:sz w:val="22"/>
          <w:szCs w:val="22"/>
        </w:rPr>
        <w:t xml:space="preserve"> R. </w:t>
      </w:r>
      <w:r w:rsidR="00FE1E5A">
        <w:rPr>
          <w:rFonts w:eastAsia="Arial" w:cs="Times New Roman"/>
          <w:b/>
          <w:color w:val="000000"/>
          <w:sz w:val="22"/>
          <w:szCs w:val="22"/>
        </w:rPr>
        <w:t>DO 31 GRUDNIA 202</w:t>
      </w:r>
      <w:r w:rsidR="00AD1374">
        <w:rPr>
          <w:rFonts w:eastAsia="Arial" w:cs="Times New Roman"/>
          <w:b/>
          <w:color w:val="000000"/>
          <w:sz w:val="22"/>
          <w:szCs w:val="22"/>
        </w:rPr>
        <w:t>6</w:t>
      </w:r>
      <w:r w:rsidR="00FE1E5A">
        <w:rPr>
          <w:rFonts w:eastAsia="Arial" w:cs="Times New Roman"/>
          <w:b/>
          <w:color w:val="000000"/>
          <w:sz w:val="22"/>
          <w:szCs w:val="22"/>
        </w:rPr>
        <w:t xml:space="preserve"> R.</w:t>
      </w:r>
      <w:r w:rsidR="00FC7DCD">
        <w:rPr>
          <w:rStyle w:val="Odwoanieprzypisudolnego"/>
          <w:rFonts w:eastAsia="Arial" w:cs="Times New Roman"/>
          <w:b/>
          <w:color w:val="000000"/>
          <w:sz w:val="22"/>
          <w:szCs w:val="22"/>
        </w:rPr>
        <w:footnoteReference w:id="1"/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144DF1F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0D475EB4" w14:textId="092D04CD" w:rsidR="00B60789" w:rsidRPr="0002490A" w:rsidRDefault="00B60789" w:rsidP="0086681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60" w:line="264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</w:p>
    <w:p w14:paraId="0608E30E" w14:textId="1F1DE113" w:rsidR="00B60789" w:rsidRPr="0002490A" w:rsidRDefault="00B60789" w:rsidP="00866813">
      <w:pPr>
        <w:widowControl/>
        <w:numPr>
          <w:ilvl w:val="0"/>
          <w:numId w:val="3"/>
        </w:numPr>
        <w:autoSpaceDE/>
        <w:autoSpaceDN/>
        <w:adjustRightInd/>
        <w:spacing w:after="60" w:line="264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X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B7B5B9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CD57FA5" w14:textId="332005C5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</w:t>
      </w:r>
      <w:r w:rsidR="00AE45C1">
        <w:rPr>
          <w:rFonts w:eastAsia="Arial" w:cs="Times New Roman"/>
          <w:b/>
          <w:bCs/>
          <w:color w:val="000000"/>
          <w:sz w:val="22"/>
          <w:szCs w:val="22"/>
        </w:rPr>
        <w:t xml:space="preserve">BON </w:t>
      </w:r>
      <w:r w:rsidR="00080A9E">
        <w:rPr>
          <w:rFonts w:eastAsia="Arial" w:cs="Times New Roman"/>
          <w:b/>
          <w:bCs/>
          <w:color w:val="000000"/>
          <w:sz w:val="22"/>
          <w:szCs w:val="22"/>
        </w:rPr>
        <w:t>CIEPŁ</w:t>
      </w:r>
      <w:r w:rsidR="007C1C52">
        <w:rPr>
          <w:rFonts w:eastAsia="Arial" w:cs="Times New Roman"/>
          <w:b/>
          <w:bCs/>
          <w:color w:val="000000"/>
          <w:sz w:val="22"/>
          <w:szCs w:val="22"/>
        </w:rPr>
        <w:t>OWNICZY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3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3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7480A032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Wniosek o wypłatę bonu ciepłowniczego składa się </w:t>
      </w:r>
      <w:r w:rsidR="00803DE9">
        <w:rPr>
          <w:rFonts w:eastAsia="Arial" w:cs="Times New Roman"/>
          <w:color w:val="000000"/>
          <w:sz w:val="18"/>
          <w:szCs w:val="22"/>
        </w:rPr>
        <w:t xml:space="preserve">odpowiednio </w:t>
      </w:r>
      <w:r w:rsidR="002B7A14" w:rsidRPr="002B7A14">
        <w:rPr>
          <w:rFonts w:eastAsia="Arial" w:cs="Times New Roman"/>
          <w:color w:val="000000"/>
          <w:sz w:val="18"/>
          <w:szCs w:val="22"/>
        </w:rPr>
        <w:t>wójt</w:t>
      </w:r>
      <w:r w:rsidR="008E3D47">
        <w:rPr>
          <w:rFonts w:eastAsia="Arial" w:cs="Times New Roman"/>
          <w:color w:val="000000"/>
          <w:sz w:val="18"/>
          <w:szCs w:val="22"/>
        </w:rPr>
        <w:t>owi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, </w:t>
      </w:r>
      <w:r w:rsidR="008E3D47" w:rsidRPr="002B7A14">
        <w:rPr>
          <w:rFonts w:eastAsia="Arial" w:cs="Times New Roman"/>
          <w:color w:val="000000"/>
          <w:sz w:val="18"/>
          <w:szCs w:val="22"/>
        </w:rPr>
        <w:t>burmistrz</w:t>
      </w:r>
      <w:r w:rsidR="008E3D47">
        <w:rPr>
          <w:rFonts w:eastAsia="Arial" w:cs="Times New Roman"/>
          <w:color w:val="000000"/>
          <w:sz w:val="18"/>
          <w:szCs w:val="22"/>
        </w:rPr>
        <w:t>owi</w:t>
      </w:r>
      <w:r w:rsidR="008E3D47" w:rsidRPr="002B7A14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lub </w:t>
      </w:r>
      <w:r w:rsidR="008E3D47" w:rsidRPr="002B7A14">
        <w:rPr>
          <w:rFonts w:eastAsia="Arial" w:cs="Times New Roman"/>
          <w:color w:val="000000"/>
          <w:sz w:val="18"/>
          <w:szCs w:val="22"/>
        </w:rPr>
        <w:t>prezydent</w:t>
      </w:r>
      <w:r w:rsidR="008E3D47">
        <w:rPr>
          <w:rFonts w:eastAsia="Arial" w:cs="Times New Roman"/>
          <w:color w:val="000000"/>
          <w:sz w:val="18"/>
          <w:szCs w:val="22"/>
        </w:rPr>
        <w:t>owi</w:t>
      </w:r>
      <w:r w:rsidR="008E3D47" w:rsidRPr="002B7A14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 xml:space="preserve">miasta </w:t>
      </w:r>
      <w:r w:rsidR="008E3D47" w:rsidRPr="002B7A14">
        <w:rPr>
          <w:rFonts w:eastAsia="Arial" w:cs="Times New Roman"/>
          <w:color w:val="000000"/>
          <w:sz w:val="18"/>
          <w:szCs w:val="22"/>
        </w:rPr>
        <w:t>właściwe</w:t>
      </w:r>
      <w:r w:rsidR="008E3D47">
        <w:rPr>
          <w:rFonts w:eastAsia="Arial" w:cs="Times New Roman"/>
          <w:color w:val="000000"/>
          <w:sz w:val="18"/>
          <w:szCs w:val="22"/>
        </w:rPr>
        <w:t>mu</w:t>
      </w:r>
      <w:r w:rsidR="008E3D47" w:rsidRPr="002B7A14">
        <w:rPr>
          <w:rFonts w:eastAsia="Arial" w:cs="Times New Roman"/>
          <w:color w:val="000000"/>
          <w:sz w:val="18"/>
          <w:szCs w:val="22"/>
        </w:rPr>
        <w:t xml:space="preserve"> </w:t>
      </w:r>
      <w:r w:rsidR="002B7A14" w:rsidRPr="002B7A14">
        <w:rPr>
          <w:rFonts w:eastAsia="Arial" w:cs="Times New Roman"/>
          <w:color w:val="000000"/>
          <w:sz w:val="18"/>
          <w:szCs w:val="22"/>
        </w:rPr>
        <w:t>ze względu na miejsce zamieszkania osoby fizycznej składającej wniosek.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2F8D9B5E" w14:textId="058E8B7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</w:t>
      </w:r>
    </w:p>
    <w:p w14:paraId="668E43B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346CBB98" w14:textId="028F74EC" w:rsidR="002B7A14" w:rsidRPr="00563D2D" w:rsidRDefault="00070A0B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pacing w:val="-1"/>
          <w:sz w:val="20"/>
        </w:rPr>
      </w:pPr>
      <w:r w:rsidRPr="00563D2D">
        <w:rPr>
          <w:rFonts w:eastAsia="Arial" w:cs="Times New Roman"/>
          <w:b/>
          <w:bCs/>
          <w:color w:val="000000"/>
          <w:spacing w:val="-1"/>
          <w:sz w:val="20"/>
        </w:rPr>
        <w:t>Uwaga:</w:t>
      </w:r>
      <w:r w:rsidRPr="00563D2D">
        <w:rPr>
          <w:rFonts w:eastAsia="Arial" w:cs="Times New Roman"/>
          <w:color w:val="000000"/>
          <w:spacing w:val="-1"/>
          <w:sz w:val="20"/>
        </w:rPr>
        <w:t xml:space="preserve"> ubiegając się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 xml:space="preserve"> o wypłatę bonu </w:t>
      </w:r>
      <w:r w:rsidR="009F5059" w:rsidRPr="00563D2D">
        <w:rPr>
          <w:rFonts w:eastAsia="Arial" w:cs="Times New Roman"/>
          <w:color w:val="000000"/>
          <w:spacing w:val="-1"/>
          <w:sz w:val="20"/>
        </w:rPr>
        <w:t>ciepłowniczego, zarówno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wnioskodawca</w:t>
      </w:r>
      <w:r w:rsidR="008E3D47" w:rsidRPr="00563D2D">
        <w:rPr>
          <w:rFonts w:eastAsia="Arial" w:cs="Times New Roman"/>
          <w:color w:val="000000"/>
          <w:spacing w:val="-1"/>
          <w:sz w:val="20"/>
        </w:rPr>
        <w:t>,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jak i członkowie gospodarstwa domowego</w:t>
      </w:r>
      <w:r w:rsidR="008E3D47" w:rsidRPr="00563D2D">
        <w:rPr>
          <w:rFonts w:eastAsia="Arial" w:cs="Times New Roman"/>
          <w:color w:val="000000"/>
          <w:spacing w:val="-1"/>
          <w:sz w:val="20"/>
        </w:rPr>
        <w:t>,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muszą spełniać 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>wymagania</w:t>
      </w:r>
      <w:r w:rsidR="00593AE8" w:rsidRPr="00563D2D">
        <w:rPr>
          <w:rFonts w:eastAsia="Arial" w:cs="Times New Roman"/>
          <w:color w:val="000000"/>
          <w:spacing w:val="-1"/>
          <w:sz w:val="20"/>
        </w:rPr>
        <w:t xml:space="preserve"> dotyczące obywatelstwa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B544E1" w:rsidRPr="00563D2D">
        <w:rPr>
          <w:rFonts w:eastAsia="Arial" w:cs="Times New Roman"/>
          <w:color w:val="000000"/>
          <w:spacing w:val="-1"/>
          <w:sz w:val="20"/>
        </w:rPr>
        <w:t>lub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 xml:space="preserve"> podstawy przebywania na terytorium 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 xml:space="preserve">Rzeczypospolitej 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>Polski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ej</w:t>
      </w:r>
      <w:r w:rsidR="002B7A14" w:rsidRPr="00563D2D">
        <w:rPr>
          <w:rFonts w:eastAsia="Arial" w:cs="Times New Roman"/>
          <w:color w:val="000000"/>
          <w:spacing w:val="-1"/>
          <w:sz w:val="20"/>
        </w:rPr>
        <w:t>, z</w:t>
      </w:r>
      <w:r w:rsidR="00D54ADE" w:rsidRPr="00563D2D">
        <w:rPr>
          <w:rFonts w:eastAsia="Arial" w:cs="Times New Roman"/>
          <w:color w:val="000000"/>
          <w:spacing w:val="-1"/>
          <w:sz w:val="20"/>
        </w:rPr>
        <w:t>godnie z</w:t>
      </w:r>
      <w:r w:rsidR="00B11BC4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>art. 2 ust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.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C84158" w:rsidRPr="00563D2D">
        <w:rPr>
          <w:rFonts w:eastAsia="Arial" w:cs="Times New Roman"/>
          <w:color w:val="000000"/>
          <w:spacing w:val="-1"/>
          <w:sz w:val="20"/>
        </w:rPr>
        <w:t>9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 xml:space="preserve"> ustawy z dnia </w:t>
      </w:r>
      <w:r w:rsidR="00CE37DF" w:rsidRPr="00563D2D">
        <w:rPr>
          <w:spacing w:val="-1"/>
          <w:sz w:val="20"/>
        </w:rPr>
        <w:t xml:space="preserve">12 września 2025 r. o bonie ciepłowniczym oraz </w:t>
      </w:r>
      <w:r w:rsidR="000A45F1" w:rsidRPr="00563D2D">
        <w:rPr>
          <w:spacing w:val="-1"/>
          <w:sz w:val="20"/>
        </w:rPr>
        <w:t>o</w:t>
      </w:r>
      <w:r w:rsidR="000A45F1">
        <w:rPr>
          <w:spacing w:val="-1"/>
          <w:sz w:val="20"/>
        </w:rPr>
        <w:t> </w:t>
      </w:r>
      <w:r w:rsidR="00CE37DF" w:rsidRPr="00563D2D">
        <w:rPr>
          <w:spacing w:val="-1"/>
          <w:sz w:val="20"/>
        </w:rPr>
        <w:t xml:space="preserve">zmianie niektórych ustaw w celu ograniczenia wysokości cen energii elektrycznej 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>(Dz. U.</w:t>
      </w:r>
      <w:r w:rsidR="00540EA0" w:rsidRPr="00563D2D">
        <w:rPr>
          <w:rFonts w:eastAsia="Arial" w:cs="Times New Roman"/>
          <w:color w:val="000000"/>
          <w:spacing w:val="-1"/>
          <w:sz w:val="20"/>
        </w:rPr>
        <w:t xml:space="preserve"> poz.</w:t>
      </w:r>
      <w:r w:rsidR="000B2C0F" w:rsidRPr="00563D2D">
        <w:rPr>
          <w:rFonts w:eastAsia="Arial" w:cs="Times New Roman"/>
          <w:color w:val="000000"/>
          <w:spacing w:val="-1"/>
          <w:sz w:val="20"/>
        </w:rPr>
        <w:t xml:space="preserve"> 1302</w:t>
      </w:r>
      <w:r w:rsidR="003A5386" w:rsidRPr="00563D2D">
        <w:rPr>
          <w:rFonts w:eastAsia="Arial" w:cs="Times New Roman"/>
          <w:color w:val="000000"/>
          <w:spacing w:val="-1"/>
          <w:sz w:val="20"/>
        </w:rPr>
        <w:t xml:space="preserve">, 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z </w:t>
      </w:r>
      <w:r w:rsidR="003A5386" w:rsidRPr="00563D2D">
        <w:rPr>
          <w:rFonts w:eastAsia="Arial" w:cs="Times New Roman"/>
          <w:color w:val="000000"/>
          <w:spacing w:val="-1"/>
          <w:sz w:val="20"/>
        </w:rPr>
        <w:t>późn.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> </w:t>
      </w:r>
      <w:r w:rsidR="003A5386" w:rsidRPr="00563D2D">
        <w:rPr>
          <w:rFonts w:eastAsia="Arial" w:cs="Times New Roman"/>
          <w:color w:val="000000"/>
          <w:spacing w:val="-1"/>
          <w:sz w:val="20"/>
        </w:rPr>
        <w:t>zm.</w:t>
      </w:r>
      <w:r w:rsidR="00DC10B4" w:rsidRPr="00563D2D">
        <w:rPr>
          <w:rFonts w:eastAsia="Arial" w:cs="Times New Roman"/>
          <w:color w:val="000000"/>
          <w:spacing w:val="-1"/>
          <w:sz w:val="20"/>
        </w:rPr>
        <w:t>)</w:t>
      </w:r>
      <w:r w:rsidR="008A4DA8" w:rsidRPr="00563D2D">
        <w:rPr>
          <w:rFonts w:eastAsia="Arial" w:cs="Times New Roman"/>
          <w:color w:val="000000"/>
          <w:spacing w:val="-1"/>
          <w:sz w:val="20"/>
        </w:rPr>
        <w:t xml:space="preserve">, </w:t>
      </w:r>
      <w:r w:rsidR="00D84608" w:rsidRPr="00563D2D">
        <w:rPr>
          <w:rFonts w:eastAsia="Arial" w:cs="Times New Roman"/>
          <w:color w:val="000000"/>
          <w:spacing w:val="-1"/>
          <w:sz w:val="20"/>
        </w:rPr>
        <w:t xml:space="preserve">zwanej dalej </w:t>
      </w:r>
      <w:r w:rsidR="008B68BC" w:rsidRPr="00563D2D">
        <w:rPr>
          <w:rFonts w:eastAsia="Arial" w:cs="Times New Roman"/>
          <w:color w:val="000000"/>
          <w:spacing w:val="-1"/>
          <w:sz w:val="20"/>
        </w:rPr>
        <w:t>„</w:t>
      </w:r>
      <w:r w:rsidR="00D84608" w:rsidRPr="00563D2D">
        <w:rPr>
          <w:rFonts w:eastAsia="Arial" w:cs="Times New Roman"/>
          <w:color w:val="000000"/>
          <w:spacing w:val="-1"/>
          <w:sz w:val="20"/>
        </w:rPr>
        <w:t xml:space="preserve">ustawą </w:t>
      </w:r>
      <w:r w:rsidR="008E3D47" w:rsidRPr="00563D2D">
        <w:rPr>
          <w:rFonts w:eastAsia="Arial" w:cs="Times New Roman"/>
          <w:color w:val="000000"/>
          <w:spacing w:val="-1"/>
          <w:sz w:val="20"/>
        </w:rPr>
        <w:t>o</w:t>
      </w:r>
      <w:r w:rsidR="000A45F1" w:rsidRPr="00563D2D">
        <w:rPr>
          <w:rFonts w:eastAsia="Arial" w:cs="Times New Roman"/>
          <w:color w:val="000000"/>
          <w:spacing w:val="-1"/>
          <w:sz w:val="20"/>
        </w:rPr>
        <w:t xml:space="preserve"> </w:t>
      </w:r>
      <w:r w:rsidR="00D84608" w:rsidRPr="00563D2D">
        <w:rPr>
          <w:rFonts w:eastAsia="Arial" w:cs="Times New Roman"/>
          <w:color w:val="000000"/>
          <w:spacing w:val="-1"/>
          <w:sz w:val="20"/>
        </w:rPr>
        <w:t>bonie ciepłowniczym</w:t>
      </w:r>
      <w:r w:rsidR="002B7A14" w:rsidRPr="00563D2D">
        <w:rPr>
          <w:rFonts w:eastAsia="Arial" w:cs="Times New Roman"/>
          <w:color w:val="000000"/>
          <w:spacing w:val="-1"/>
          <w:sz w:val="20"/>
        </w:rPr>
        <w:t>”.</w:t>
      </w:r>
    </w:p>
    <w:p w14:paraId="72F6E7DD" w14:textId="77777777" w:rsidR="002B7A14" w:rsidRPr="00D54ADE" w:rsidRDefault="002B7A14" w:rsidP="002B7A14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AC8596E" w14:textId="286209A1" w:rsidR="00B60789" w:rsidRPr="006D29CB" w:rsidRDefault="00B60789" w:rsidP="006D29CB">
      <w:pPr>
        <w:pStyle w:val="Akapitzlist"/>
        <w:widowControl/>
        <w:numPr>
          <w:ilvl w:val="0"/>
          <w:numId w:val="36"/>
        </w:numPr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6D29CB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</w:t>
      </w:r>
    </w:p>
    <w:p w14:paraId="0A8D5B10" w14:textId="77777777" w:rsidR="00D91A71" w:rsidRDefault="00D91A71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731BD9A1" w14:textId="2A3D3E5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0E78DB52" w14:textId="5485452B" w:rsidR="00B60789" w:rsidRPr="0002490A" w:rsidRDefault="00B60789" w:rsidP="00563D2D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4" w:name="_Hlk51936125"/>
      <w:r w:rsidRPr="0002490A">
        <w:rPr>
          <w:rFonts w:eastAsia="Arial" w:cs="Times New Roman"/>
          <w:color w:val="000000"/>
          <w:sz w:val="20"/>
        </w:rPr>
        <w:t>Imię (imiona)</w:t>
      </w:r>
    </w:p>
    <w:p w14:paraId="4D82869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bookmarkStart w:id="5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5"/>
    <w:p w14:paraId="2371683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0B7729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6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8B34985" w14:textId="77777777" w:rsidR="00B60789" w:rsidRPr="0002490A" w:rsidRDefault="00B60789" w:rsidP="00866813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183E2D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71E1782" w14:textId="569CC0BB" w:rsidR="00D2679F" w:rsidRPr="0002490A" w:rsidRDefault="00D2679F" w:rsidP="00D2679F">
      <w:pPr>
        <w:widowControl/>
        <w:numPr>
          <w:ilvl w:val="0"/>
          <w:numId w:val="4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bookmarkEnd w:id="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D2679F" w:rsidRPr="00B55020" w14:paraId="05A4949D" w14:textId="77777777" w:rsidTr="003216B4">
        <w:trPr>
          <w:trHeight w:val="359"/>
        </w:trPr>
        <w:tc>
          <w:tcPr>
            <w:tcW w:w="245" w:type="dxa"/>
          </w:tcPr>
          <w:p w14:paraId="29A1EEF9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44599B6D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C7DB0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5EA1A7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6C5FE9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DA811C3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3BE2E72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208A5A1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0C6DFA3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7E5B5D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83CEE2" w14:textId="77777777" w:rsidR="00D2679F" w:rsidRPr="00B55020" w:rsidRDefault="00D2679F" w:rsidP="003216B4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15E5FCB7" w14:textId="2C104814" w:rsidR="00D2679F" w:rsidRPr="0002490A" w:rsidRDefault="00D2679F" w:rsidP="00D2679F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</w:t>
      </w:r>
      <w:r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FD7F32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989037" w14:textId="583DB48B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numeru PESEL</w:t>
      </w:r>
      <w:r w:rsidRPr="0002490A">
        <w:rPr>
          <w:rFonts w:eastAsia="Arial" w:cs="Times New Roman"/>
          <w:color w:val="000000"/>
          <w:sz w:val="20"/>
        </w:rPr>
        <w:t>.</w:t>
      </w:r>
    </w:p>
    <w:bookmarkEnd w:id="4"/>
    <w:p w14:paraId="39E14E6B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8A40C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9E4E1D3" w14:textId="3E8F9FA3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</w:p>
    <w:p w14:paraId="1CB81DF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625D0D" w14:textId="49842292" w:rsidR="00B60789" w:rsidRDefault="00B60789" w:rsidP="00866813">
      <w:pPr>
        <w:spacing w:after="60" w:line="264" w:lineRule="auto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B60789" w:rsidRPr="00B55020" w14:paraId="71248AE2" w14:textId="77777777" w:rsidTr="00C50AEC">
        <w:trPr>
          <w:trHeight w:val="257"/>
        </w:trPr>
        <w:tc>
          <w:tcPr>
            <w:tcW w:w="236" w:type="dxa"/>
          </w:tcPr>
          <w:p w14:paraId="7E98B12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42D0576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DB582D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</w:tcPr>
          <w:p w14:paraId="4769B1C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</w:tcPr>
          <w:p w14:paraId="3CD5C4D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6FECF94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1F0FBCF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34F909D8" w14:textId="77777777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7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50FB6E8C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…………………………………………………………………………………………………………..</w:t>
      </w:r>
    </w:p>
    <w:bookmarkEnd w:id="7"/>
    <w:p w14:paraId="58CCCAD9" w14:textId="6D2F15A0" w:rsidR="00B60789" w:rsidRPr="0002490A" w:rsidRDefault="00B60789" w:rsidP="00866813">
      <w:pPr>
        <w:widowControl/>
        <w:numPr>
          <w:ilvl w:val="0"/>
          <w:numId w:val="6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Ulica</w:t>
      </w:r>
    </w:p>
    <w:p w14:paraId="438EC67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8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8"/>
    </w:p>
    <w:p w14:paraId="1A9699F8" w14:textId="19D53171" w:rsidR="00991EE0" w:rsidRDefault="00B60789" w:rsidP="00563D2D">
      <w:pPr>
        <w:widowControl/>
        <w:numPr>
          <w:ilvl w:val="0"/>
          <w:numId w:val="6"/>
        </w:numPr>
        <w:tabs>
          <w:tab w:val="left" w:pos="2126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Nr domu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Nr mieszkania</w:t>
      </w:r>
    </w:p>
    <w:p w14:paraId="1C79ED72" w14:textId="544FFB11" w:rsidR="00991EE0" w:rsidRDefault="00991EE0" w:rsidP="00563D2D">
      <w:pPr>
        <w:widowControl/>
        <w:tabs>
          <w:tab w:val="left" w:pos="2126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75FAE32" w14:textId="22D68E06" w:rsidR="00B60789" w:rsidRPr="0002490A" w:rsidRDefault="00B60789" w:rsidP="00563D2D">
      <w:pPr>
        <w:widowControl/>
        <w:tabs>
          <w:tab w:val="left" w:pos="2126"/>
        </w:tabs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CAAA981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A357E93" w14:textId="0A1763C4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Dane nieobowiązkowe. </w:t>
      </w:r>
      <w:r w:rsidR="008A4B21">
        <w:rPr>
          <w:rFonts w:eastAsia="Arial" w:cs="Times New Roman"/>
          <w:color w:val="000000"/>
          <w:sz w:val="18"/>
          <w:szCs w:val="18"/>
        </w:rPr>
        <w:t>Na podany</w:t>
      </w:r>
      <w:r>
        <w:rPr>
          <w:rFonts w:eastAsia="Arial" w:cs="Times New Roman"/>
          <w:color w:val="000000"/>
          <w:sz w:val="18"/>
          <w:szCs w:val="18"/>
        </w:rPr>
        <w:t xml:space="preserve"> adres e-mail zostanie przesłana informacja o </w:t>
      </w:r>
      <w:r w:rsidR="002567E8">
        <w:rPr>
          <w:rFonts w:eastAsia="Arial" w:cs="Times New Roman"/>
          <w:color w:val="000000"/>
          <w:sz w:val="18"/>
          <w:szCs w:val="18"/>
        </w:rPr>
        <w:t xml:space="preserve">przyznaniu </w:t>
      </w:r>
      <w:r w:rsidR="0081679E">
        <w:rPr>
          <w:rFonts w:eastAsia="Arial" w:cs="Times New Roman"/>
          <w:color w:val="000000"/>
          <w:sz w:val="18"/>
          <w:szCs w:val="18"/>
        </w:rPr>
        <w:t xml:space="preserve">bonu </w:t>
      </w:r>
      <w:r w:rsidR="004D3343">
        <w:rPr>
          <w:rFonts w:eastAsia="Arial" w:cs="Times New Roman"/>
          <w:color w:val="000000"/>
          <w:sz w:val="18"/>
          <w:szCs w:val="18"/>
        </w:rPr>
        <w:t>ciepłowniczego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41459688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25ACC409" w14:textId="22FA96F0" w:rsidR="00B60789" w:rsidRPr="00796794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AE0DAB" w:rsidRPr="00AE0DAB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NA KTÓRY ZOSTANIE PRZEKAZANA KWOTA </w:t>
      </w:r>
      <w:r w:rsidR="0081679E">
        <w:rPr>
          <w:rFonts w:eastAsia="Arial" w:cs="Times New Roman"/>
          <w:b/>
          <w:bCs/>
          <w:color w:val="000000"/>
          <w:sz w:val="22"/>
          <w:szCs w:val="22"/>
        </w:rPr>
        <w:t xml:space="preserve">BONU </w:t>
      </w:r>
      <w:r w:rsidR="00F13B18">
        <w:rPr>
          <w:rFonts w:eastAsia="Arial" w:cs="Times New Roman"/>
          <w:b/>
          <w:bCs/>
          <w:color w:val="000000"/>
          <w:sz w:val="22"/>
          <w:szCs w:val="22"/>
        </w:rPr>
        <w:t>CIEPŁOWNICZEGO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6FE964EF" w14:textId="77777777" w:rsidR="00B60789" w:rsidRDefault="00B60789" w:rsidP="00563D2D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E45C1" w14:paraId="2A7D7E63" w14:textId="77777777" w:rsidTr="00A46578">
        <w:trPr>
          <w:trHeight w:val="380"/>
        </w:trPr>
        <w:tc>
          <w:tcPr>
            <w:tcW w:w="360" w:type="dxa"/>
          </w:tcPr>
          <w:p w14:paraId="376F9D36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FEEE79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B36CCC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05A574B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4D394C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3FFDA3C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963E2E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80466B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BE69B62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8E3CAF5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5EDD0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F51764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333596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3F8EB6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0F6BB05A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1592FA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45870EE3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952EAC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2D06166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5D976C0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15172760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44E4C84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3ADA3819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60A6F03F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F5B8091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60" w:type="dxa"/>
          </w:tcPr>
          <w:p w14:paraId="74603927" w14:textId="77777777" w:rsidR="00AE45C1" w:rsidRDefault="00AE45C1" w:rsidP="00866813">
            <w:pPr>
              <w:widowControl/>
              <w:autoSpaceDE/>
              <w:autoSpaceDN/>
              <w:adjustRightInd/>
              <w:spacing w:after="60" w:line="264" w:lineRule="auto"/>
              <w:ind w:right="113"/>
              <w:jc w:val="both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7D2262EE" w14:textId="2F7F2DFC" w:rsidR="00802A33" w:rsidRPr="00137AF2" w:rsidRDefault="00802A3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14:paraId="5CA44357" w14:textId="77777777" w:rsidR="00B60789" w:rsidRPr="0002490A" w:rsidRDefault="00B60789" w:rsidP="00866813">
      <w:pPr>
        <w:widowControl/>
        <w:numPr>
          <w:ilvl w:val="0"/>
          <w:numId w:val="1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24B8517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E197162" w14:textId="471EB7E8" w:rsidR="00B60789" w:rsidRPr="00796794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</w:t>
      </w:r>
      <w:r w:rsidR="002567E8">
        <w:rPr>
          <w:rFonts w:eastAsia="Arial" w:cs="Times New Roman"/>
          <w:color w:val="000000"/>
          <w:sz w:val="18"/>
          <w:szCs w:val="18"/>
        </w:rPr>
        <w:t xml:space="preserve">kwoty </w:t>
      </w:r>
      <w:r w:rsidR="00AE45C1">
        <w:rPr>
          <w:rFonts w:eastAsia="Arial" w:cs="Times New Roman"/>
          <w:color w:val="000000"/>
          <w:sz w:val="18"/>
          <w:szCs w:val="18"/>
        </w:rPr>
        <w:t xml:space="preserve">bonu </w:t>
      </w:r>
      <w:r w:rsidR="00F13B18">
        <w:rPr>
          <w:rFonts w:eastAsia="Arial" w:cs="Times New Roman"/>
          <w:color w:val="000000"/>
          <w:sz w:val="18"/>
          <w:szCs w:val="18"/>
        </w:rPr>
        <w:t>ciepłowniczego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na </w:t>
      </w:r>
      <w:r w:rsidR="00F15BB7">
        <w:rPr>
          <w:rFonts w:eastAsia="Arial" w:cs="Times New Roman"/>
          <w:color w:val="000000"/>
          <w:sz w:val="18"/>
          <w:szCs w:val="18"/>
        </w:rPr>
        <w:t xml:space="preserve">ten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rachunek </w:t>
      </w:r>
      <w:r w:rsidR="00AE0DAB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F96D1" w14:textId="77777777" w:rsidR="00B60789" w:rsidRPr="00137AF2" w:rsidRDefault="00B60789" w:rsidP="00866813">
      <w:pPr>
        <w:widowControl/>
        <w:autoSpaceDE/>
        <w:autoSpaceDN/>
        <w:adjustRightInd/>
        <w:spacing w:after="60" w:line="264" w:lineRule="auto"/>
        <w:ind w:left="284"/>
        <w:rPr>
          <w:rFonts w:eastAsia="Arial" w:cs="Times New Roman"/>
          <w:color w:val="000000"/>
          <w:sz w:val="16"/>
          <w:szCs w:val="16"/>
        </w:rPr>
      </w:pPr>
    </w:p>
    <w:p w14:paraId="73E99E13" w14:textId="35BEDBDD" w:rsidR="00B60789" w:rsidRPr="000B7E50" w:rsidRDefault="00B60789" w:rsidP="00563D2D">
      <w:pPr>
        <w:pStyle w:val="Akapitzlist"/>
        <w:widowControl/>
        <w:numPr>
          <w:ilvl w:val="0"/>
          <w:numId w:val="36"/>
        </w:numPr>
        <w:autoSpaceDE/>
        <w:autoSpaceDN/>
        <w:adjustRightInd/>
        <w:spacing w:after="60" w:line="264" w:lineRule="auto"/>
        <w:ind w:left="357" w:right="113" w:hanging="35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B7E50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14:paraId="64622A0C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4F404F9" w14:textId="3AC0282C" w:rsidR="00B60789" w:rsidRPr="00A46578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6B0D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64915" wp14:editId="1F43FCA1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1082315523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C900C8" id="Dowolny kształt: kształt 2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46578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46578">
        <w:rPr>
          <w:rFonts w:eastAsia="Arial" w:cs="Times New Roman"/>
          <w:color w:val="000000"/>
          <w:sz w:val="20"/>
        </w:rPr>
        <w:t xml:space="preserve">jednoosobowe </w:t>
      </w:r>
      <w:r w:rsidRPr="00A46578">
        <w:rPr>
          <w:rFonts w:eastAsia="Arial" w:cs="Times New Roman"/>
          <w:color w:val="000000"/>
          <w:sz w:val="20"/>
        </w:rPr>
        <w:tab/>
      </w:r>
      <w:r w:rsidRPr="00A46578"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E855E" wp14:editId="28120B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330526911" name="Dowolny kształt: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FB039F" id="Dowolny kształt: kształt 1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A46578">
        <w:rPr>
          <w:rFonts w:eastAsia="Arial" w:cs="Times New Roman"/>
          <w:color w:val="000000"/>
          <w:sz w:val="20"/>
        </w:rPr>
        <w:t xml:space="preserve">             wieloosobowe (liczba osób z uwzględnieniem wnioskodawcy: …….)</w:t>
      </w:r>
    </w:p>
    <w:p w14:paraId="406F8C8A" w14:textId="77777777" w:rsidR="00B60789" w:rsidRPr="00137AF2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6"/>
          <w:szCs w:val="16"/>
        </w:rPr>
      </w:pPr>
    </w:p>
    <w:p w14:paraId="5EF30815" w14:textId="25200D36" w:rsidR="00EC7B96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</w:t>
      </w:r>
      <w:r w:rsidR="00B60F1E">
        <w:rPr>
          <w:rFonts w:eastAsia="Arial" w:cs="Times New Roman"/>
          <w:color w:val="000000"/>
          <w:sz w:val="20"/>
        </w:rPr>
        <w:t>4</w:t>
      </w:r>
      <w:r>
        <w:rPr>
          <w:rFonts w:eastAsia="Arial" w:cs="Times New Roman"/>
          <w:color w:val="000000"/>
          <w:sz w:val="20"/>
        </w:rPr>
        <w:t xml:space="preserve"> ust. </w:t>
      </w:r>
      <w:r w:rsidR="00A908AB">
        <w:rPr>
          <w:rFonts w:eastAsia="Arial" w:cs="Times New Roman"/>
          <w:color w:val="000000"/>
          <w:sz w:val="20"/>
        </w:rPr>
        <w:t>3</w:t>
      </w:r>
      <w:r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 xml:space="preserve">ustawy </w:t>
      </w:r>
      <w:r w:rsidR="00460D94" w:rsidRPr="00460D94">
        <w:rPr>
          <w:rFonts w:eastAsia="Arial" w:cs="Times New Roman"/>
          <w:color w:val="000000"/>
          <w:sz w:val="20"/>
        </w:rPr>
        <w:t xml:space="preserve">o bonie </w:t>
      </w:r>
      <w:r w:rsidR="00933A01">
        <w:rPr>
          <w:rFonts w:eastAsia="Arial" w:cs="Times New Roman"/>
          <w:color w:val="000000"/>
          <w:sz w:val="20"/>
        </w:rPr>
        <w:t>ciepłowniczym</w:t>
      </w:r>
      <w:r w:rsidR="001E5F8A">
        <w:rPr>
          <w:rFonts w:eastAsia="Arial" w:cs="Times New Roman"/>
          <w:color w:val="000000"/>
          <w:sz w:val="20"/>
        </w:rPr>
        <w:t xml:space="preserve"> </w:t>
      </w:r>
      <w:r>
        <w:rPr>
          <w:rFonts w:eastAsia="Arial" w:cs="Times New Roman"/>
          <w:color w:val="000000"/>
          <w:sz w:val="20"/>
        </w:rPr>
        <w:t xml:space="preserve">w związku z </w:t>
      </w:r>
      <w:r w:rsidRPr="0002490A">
        <w:rPr>
          <w:rFonts w:eastAsia="Arial" w:cs="Times New Roman"/>
          <w:color w:val="000000"/>
          <w:sz w:val="20"/>
        </w:rPr>
        <w:t xml:space="preserve">art. 411 ust. 10j ustawy z dnia 27 kwietnia </w:t>
      </w:r>
      <w:r w:rsidR="000B7E50" w:rsidRPr="0002490A">
        <w:rPr>
          <w:rFonts w:eastAsia="Arial" w:cs="Times New Roman"/>
          <w:color w:val="000000"/>
          <w:sz w:val="20"/>
        </w:rPr>
        <w:t>2001</w:t>
      </w:r>
      <w:r w:rsidR="000B7E50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r. – Prawo ochrony środowiska (Dz. U. z </w:t>
      </w:r>
      <w:r w:rsidR="003B2542">
        <w:rPr>
          <w:rFonts w:eastAsia="Arial" w:cs="Times New Roman"/>
          <w:color w:val="000000"/>
          <w:sz w:val="20"/>
        </w:rPr>
        <w:t>2025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3B2542">
        <w:rPr>
          <w:rFonts w:eastAsia="Arial" w:cs="Times New Roman"/>
          <w:color w:val="000000"/>
          <w:sz w:val="20"/>
        </w:rPr>
        <w:t>647</w:t>
      </w:r>
      <w:r w:rsidR="00F42060">
        <w:rPr>
          <w:rFonts w:eastAsia="Arial" w:cs="Times New Roman"/>
          <w:color w:val="000000"/>
          <w:sz w:val="20"/>
        </w:rPr>
        <w:t>, z późn. zm.</w:t>
      </w:r>
      <w:r w:rsidRPr="0002490A">
        <w:rPr>
          <w:rFonts w:eastAsia="Arial" w:cs="Times New Roman"/>
          <w:color w:val="000000"/>
          <w:sz w:val="20"/>
        </w:rPr>
        <w:t>)</w:t>
      </w:r>
      <w:r w:rsidR="004E4360">
        <w:rPr>
          <w:rFonts w:eastAsia="Arial" w:cs="Times New Roman"/>
          <w:color w:val="000000"/>
          <w:sz w:val="20"/>
        </w:rPr>
        <w:t>,</w:t>
      </w:r>
      <w:r w:rsidRPr="0002490A">
        <w:rPr>
          <w:rFonts w:eastAsia="Arial" w:cs="Times New Roman"/>
          <w:color w:val="000000"/>
          <w:sz w:val="20"/>
        </w:rPr>
        <w:t xml:space="preserve"> gospodarstwo domowe </w:t>
      </w:r>
      <w:r w:rsidR="00D91A71" w:rsidRPr="0002490A">
        <w:rPr>
          <w:rFonts w:eastAsia="Arial" w:cs="Times New Roman"/>
          <w:color w:val="000000"/>
          <w:sz w:val="20"/>
        </w:rPr>
        <w:t>tworz</w:t>
      </w:r>
      <w:r w:rsidR="00D91A71">
        <w:rPr>
          <w:rFonts w:eastAsia="Arial" w:cs="Times New Roman"/>
          <w:color w:val="000000"/>
          <w:sz w:val="20"/>
        </w:rPr>
        <w:t>ą</w:t>
      </w:r>
      <w:r w:rsidR="004E4360">
        <w:rPr>
          <w:rFonts w:eastAsia="Arial" w:cs="Times New Roman"/>
          <w:color w:val="000000"/>
          <w:sz w:val="20"/>
        </w:rPr>
        <w:t>:</w:t>
      </w:r>
      <w:r w:rsidR="00D91A71" w:rsidRPr="0002490A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osoba składająca wniosek </w:t>
      </w:r>
      <w:r w:rsidR="000B7E50" w:rsidRPr="0002490A">
        <w:rPr>
          <w:rFonts w:eastAsia="Arial" w:cs="Times New Roman"/>
          <w:color w:val="000000"/>
          <w:sz w:val="20"/>
        </w:rPr>
        <w:t>o</w:t>
      </w:r>
      <w:r w:rsidR="000B7E50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jednoosobowe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albo osoba składająca wniosek </w:t>
      </w:r>
      <w:r w:rsidR="000B7E50" w:rsidRPr="0002490A">
        <w:rPr>
          <w:rFonts w:eastAsia="Arial" w:cs="Times New Roman"/>
          <w:color w:val="000000"/>
          <w:sz w:val="20"/>
        </w:rPr>
        <w:t>o</w:t>
      </w:r>
      <w:r w:rsidR="000B7E50">
        <w:rPr>
          <w:rFonts w:eastAsia="Arial" w:cs="Times New Roman"/>
          <w:color w:val="000000"/>
          <w:sz w:val="20"/>
        </w:rPr>
        <w:t> </w:t>
      </w:r>
      <w:r w:rsidRPr="0002490A">
        <w:rPr>
          <w:rFonts w:eastAsia="Arial" w:cs="Times New Roman"/>
          <w:color w:val="000000"/>
          <w:sz w:val="20"/>
        </w:rPr>
        <w:t xml:space="preserve">przyznanie </w:t>
      </w:r>
      <w:r w:rsidR="0081679E">
        <w:rPr>
          <w:rFonts w:eastAsia="Arial" w:cs="Times New Roman"/>
          <w:color w:val="000000"/>
          <w:sz w:val="20"/>
        </w:rPr>
        <w:t xml:space="preserve">bonu </w:t>
      </w:r>
      <w:r w:rsidR="008B2E36">
        <w:rPr>
          <w:rFonts w:eastAsia="Arial" w:cs="Times New Roman"/>
          <w:color w:val="000000"/>
          <w:sz w:val="20"/>
        </w:rPr>
        <w:t>ciepłowniczego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oraz osoby z nią spokrewnione lub niespokrewnione pozostające w faktycznym związku, wspólnie z nią zamieszkujące i gospodarujące </w:t>
      </w:r>
      <w:r w:rsidRPr="00983F3A">
        <w:rPr>
          <w:rFonts w:eastAsia="Arial" w:cs="Times New Roman"/>
          <w:color w:val="000000"/>
          <w:sz w:val="20"/>
        </w:rPr>
        <w:t>(</w:t>
      </w:r>
      <w:r w:rsidRPr="0002490A">
        <w:rPr>
          <w:rFonts w:eastAsia="Arial" w:cs="Times New Roman"/>
          <w:b/>
          <w:bCs/>
          <w:color w:val="000000"/>
          <w:sz w:val="20"/>
        </w:rPr>
        <w:t>gospodarstwo domowe wieloosobowe</w:t>
      </w:r>
      <w:r w:rsidRPr="00983F3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4377E3DA" w14:textId="77777777" w:rsidR="009072B7" w:rsidRDefault="009072B7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7047307" w14:textId="50540CB2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8A4B21">
        <w:rPr>
          <w:rFonts w:eastAsia="Arial" w:cs="Times New Roman"/>
          <w:b/>
          <w:bCs/>
          <w:color w:val="000000"/>
          <w:sz w:val="22"/>
          <w:szCs w:val="22"/>
        </w:rPr>
        <w:t>: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59ED6089" w14:textId="0B15F7CC" w:rsidR="00B60789" w:rsidRPr="00E94CE4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="0045225F">
        <w:rPr>
          <w:rFonts w:eastAsia="Arial" w:cs="Times New Roman"/>
          <w:color w:val="000000"/>
          <w:sz w:val="18"/>
          <w:szCs w:val="22"/>
        </w:rPr>
        <w:t>Należy wpisać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 dane członków gospodarstwa domowego</w:t>
      </w:r>
      <w:r w:rsidR="00C005FD">
        <w:rPr>
          <w:rFonts w:eastAsia="Arial" w:cs="Times New Roman"/>
          <w:color w:val="000000"/>
          <w:sz w:val="18"/>
          <w:szCs w:val="22"/>
        </w:rPr>
        <w:t xml:space="preserve"> </w:t>
      </w:r>
      <w:r w:rsidR="00F80C01" w:rsidRPr="00F80C01">
        <w:rPr>
          <w:rFonts w:eastAsia="Arial" w:cs="Times New Roman"/>
          <w:color w:val="000000"/>
          <w:sz w:val="18"/>
          <w:szCs w:val="22"/>
        </w:rPr>
        <w:t xml:space="preserve">innych niż </w:t>
      </w:r>
      <w:r w:rsidR="00C005FD">
        <w:rPr>
          <w:rFonts w:eastAsia="Arial" w:cs="Times New Roman"/>
          <w:color w:val="000000"/>
          <w:sz w:val="18"/>
          <w:szCs w:val="22"/>
        </w:rPr>
        <w:t>wnioskodawc</w:t>
      </w:r>
      <w:r w:rsidR="00F80C01">
        <w:rPr>
          <w:rFonts w:eastAsia="Arial" w:cs="Times New Roman"/>
          <w:color w:val="000000"/>
          <w:sz w:val="18"/>
          <w:szCs w:val="22"/>
        </w:rPr>
        <w:t>a</w:t>
      </w:r>
      <w:r w:rsidR="0045225F" w:rsidRPr="008D34BF">
        <w:rPr>
          <w:rFonts w:eastAsia="Arial" w:cs="Times New Roman"/>
          <w:color w:val="000000"/>
          <w:sz w:val="18"/>
          <w:szCs w:val="22"/>
        </w:rPr>
        <w:t xml:space="preserve">.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 xml:space="preserve">przypadku gdy </w:t>
      </w:r>
      <w:r w:rsidR="00D62EF1">
        <w:rPr>
          <w:rFonts w:eastAsia="Arial" w:cs="Times New Roman"/>
          <w:bCs/>
          <w:sz w:val="18"/>
          <w:szCs w:val="18"/>
        </w:rPr>
        <w:t>informacja</w:t>
      </w:r>
      <w:r w:rsidRPr="00FE0BDB">
        <w:rPr>
          <w:rFonts w:eastAsia="Arial" w:cs="Times New Roman"/>
          <w:bCs/>
          <w:sz w:val="18"/>
          <w:szCs w:val="18"/>
        </w:rPr>
        <w:t xml:space="preserve">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029D5911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6E86DD" w14:textId="64D01424" w:rsidR="00B60789" w:rsidRPr="0002490A" w:rsidRDefault="00B60789" w:rsidP="00563D2D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5038B42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A638A1E" w14:textId="77777777" w:rsidR="00B60789" w:rsidRPr="0002490A" w:rsidRDefault="00B60789" w:rsidP="00563D2D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7B66DDA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162E168" w14:textId="6D42B4EB" w:rsidR="00262FD4" w:rsidRPr="0002490A" w:rsidRDefault="00262FD4" w:rsidP="00563D2D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BBE76BA" w14:textId="214071D5" w:rsidR="00262FD4" w:rsidRDefault="00262FD4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C4F14" w14:textId="1DA18A6A" w:rsidR="00B60789" w:rsidRPr="0002490A" w:rsidRDefault="00B60789" w:rsidP="00866813">
      <w:pPr>
        <w:widowControl/>
        <w:numPr>
          <w:ilvl w:val="0"/>
          <w:numId w:val="8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88ADDAC" w14:textId="77777777" w:rsidTr="00A859B9">
        <w:trPr>
          <w:trHeight w:val="359"/>
        </w:trPr>
        <w:tc>
          <w:tcPr>
            <w:tcW w:w="245" w:type="dxa"/>
          </w:tcPr>
          <w:p w14:paraId="1B22666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1BFDA8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2F6E1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E9E7A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C0632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A808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4A19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B53C4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0D725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8B702B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080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266B9BE" w14:textId="56B2DF35" w:rsidR="00B60789" w:rsidRPr="0002490A" w:rsidRDefault="00B60789" w:rsidP="00563D2D">
      <w:pPr>
        <w:keepNext/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262FD4">
        <w:rPr>
          <w:rFonts w:eastAsia="Arial" w:cs="Times New Roman"/>
          <w:color w:val="000000"/>
          <w:sz w:val="20"/>
        </w:rPr>
        <w:t>5</w:t>
      </w:r>
      <w:r w:rsidR="000B7E50" w:rsidRPr="0002490A">
        <w:rPr>
          <w:rFonts w:eastAsia="Arial" w:cs="Times New Roman"/>
          <w:color w:val="000000"/>
          <w:sz w:val="20"/>
        </w:rPr>
        <w:t>.</w:t>
      </w:r>
      <w:r w:rsidR="000B7E50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9F098F2" w14:textId="77777777" w:rsidR="00B60789" w:rsidRPr="0002490A" w:rsidRDefault="00B60789" w:rsidP="00563D2D">
      <w:pPr>
        <w:keepNext/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E285D79" w14:textId="0A35FBFF" w:rsidR="00B60789" w:rsidRPr="0002490A" w:rsidRDefault="00B60789" w:rsidP="00563D2D">
      <w:pPr>
        <w:widowControl/>
        <w:autoSpaceDE/>
        <w:autoSpaceDN/>
        <w:adjustRightInd/>
        <w:spacing w:before="120"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D96B177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9" w:name="_Hlk51929668"/>
    </w:p>
    <w:p w14:paraId="7922F925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BCF541" w14:textId="54112600" w:rsidR="00B60789" w:rsidRPr="0002490A" w:rsidRDefault="00B60789" w:rsidP="00563D2D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65199F5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302DFEB" w14:textId="77777777" w:rsidR="00B60789" w:rsidRPr="0002490A" w:rsidRDefault="00B60789" w:rsidP="00563D2D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054F1E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6AB50FA" w14:textId="3476FA57" w:rsidR="00D42EE8" w:rsidRPr="0002490A" w:rsidRDefault="00D42EE8" w:rsidP="00563D2D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8A8CF8F" w14:textId="1EBD6A4A" w:rsidR="003B6B54" w:rsidRPr="0002490A" w:rsidRDefault="00D42EE8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5D0A886" w14:textId="30EBA8F7" w:rsidR="00B60789" w:rsidRPr="0002490A" w:rsidRDefault="00B60789" w:rsidP="00866813">
      <w:pPr>
        <w:widowControl/>
        <w:numPr>
          <w:ilvl w:val="0"/>
          <w:numId w:val="10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7E12E373" w14:textId="77777777" w:rsidTr="00A859B9">
        <w:trPr>
          <w:trHeight w:val="359"/>
        </w:trPr>
        <w:tc>
          <w:tcPr>
            <w:tcW w:w="245" w:type="dxa"/>
          </w:tcPr>
          <w:p w14:paraId="00DDD75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599B53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6EA39C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2B7AB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B33E6F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1316A5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FC8DA1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308A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D4F00C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ADC8DC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A37144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80204E" w14:textId="63A36E00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F5220B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6423CF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BE7D03" w14:textId="530C74C2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8" w:right="113" w:hanging="258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CEBA80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bookmarkEnd w:id="9"/>
    <w:p w14:paraId="54D5953E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CB5613" w14:textId="77777777" w:rsidR="00B60789" w:rsidRPr="0002490A" w:rsidRDefault="00B60789" w:rsidP="0086681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60" w:line="264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3B1D59E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85CE983" w14:textId="77777777" w:rsidR="00B60789" w:rsidRPr="0002490A" w:rsidRDefault="00B60789" w:rsidP="00563D2D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771BA3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14B0776" w14:textId="64F23AE8" w:rsidR="00E0380E" w:rsidRPr="0002490A" w:rsidRDefault="00E0380E" w:rsidP="00563D2D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35E94E9B" w14:textId="1100262A" w:rsidR="00E0380E" w:rsidRPr="0002490A" w:rsidRDefault="00E0380E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76BF5EA" w14:textId="1FE826A6" w:rsidR="00B60789" w:rsidRPr="0002490A" w:rsidRDefault="00B60789" w:rsidP="00866813">
      <w:pPr>
        <w:widowControl/>
        <w:numPr>
          <w:ilvl w:val="0"/>
          <w:numId w:val="21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40031610" w14:textId="77777777" w:rsidTr="00A859B9">
        <w:trPr>
          <w:trHeight w:val="359"/>
        </w:trPr>
        <w:tc>
          <w:tcPr>
            <w:tcW w:w="245" w:type="dxa"/>
          </w:tcPr>
          <w:p w14:paraId="53C5C03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646CC0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2C32E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A908D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C4891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2CC8D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C57868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D15B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C1C18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2B78F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0CBA8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8912BE0" w14:textId="25F8667D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E0380E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>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4CE9D8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B3E985" w14:textId="05D0DAD1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B92D16D" w14:textId="77777777" w:rsidR="0043099F" w:rsidRPr="0002490A" w:rsidRDefault="0043099F" w:rsidP="0043099F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6A370F27" w14:textId="4699B171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D4D3710" w14:textId="38672592" w:rsidR="00B60789" w:rsidRPr="0002490A" w:rsidRDefault="00B60789" w:rsidP="00563D2D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7646503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80C519" w14:textId="77777777" w:rsidR="00B60789" w:rsidRPr="0002490A" w:rsidRDefault="00B60789" w:rsidP="00563D2D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11605A8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DFEEA62" w14:textId="45808F2B" w:rsidR="003E6DAA" w:rsidRPr="0002490A" w:rsidRDefault="00CE352B" w:rsidP="00563D2D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5C21E45F" w14:textId="4B167595" w:rsidR="003E6DAA" w:rsidRPr="0002490A" w:rsidRDefault="003E6DAA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4E3D300" w14:textId="68191ADE" w:rsidR="00B60789" w:rsidRPr="0002490A" w:rsidRDefault="00B60789" w:rsidP="00866813">
      <w:pPr>
        <w:widowControl/>
        <w:numPr>
          <w:ilvl w:val="0"/>
          <w:numId w:val="2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010B2FE6" w14:textId="77777777" w:rsidTr="00A859B9">
        <w:trPr>
          <w:trHeight w:val="359"/>
        </w:trPr>
        <w:tc>
          <w:tcPr>
            <w:tcW w:w="245" w:type="dxa"/>
          </w:tcPr>
          <w:p w14:paraId="1322971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10B435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8244A3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33FC40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FDBD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2B0BF4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A63B1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136C49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D1FFCD1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32A75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4B33B4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0F93FFA" w14:textId="52BAC0F7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="009C66A9" w:rsidRPr="0002490A">
        <w:rPr>
          <w:rFonts w:eastAsia="Arial" w:cs="Times New Roman"/>
          <w:color w:val="000000"/>
          <w:sz w:val="20"/>
        </w:rPr>
        <w:t>.</w:t>
      </w:r>
      <w:r w:rsidR="009C66A9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5181FB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849E88" w14:textId="7A238801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4FC2A5B4" w14:textId="77777777" w:rsidR="00B60789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95BC7E6" w14:textId="77777777" w:rsidR="00B60789" w:rsidRPr="0002490A" w:rsidRDefault="00B60789" w:rsidP="00563D2D">
      <w:pPr>
        <w:keepNext/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110B6C5" w14:textId="40258A5F" w:rsidR="00B60789" w:rsidRPr="0002490A" w:rsidRDefault="00B60789" w:rsidP="00563D2D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94072EB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8856290" w14:textId="77777777" w:rsidR="00B60789" w:rsidRPr="0002490A" w:rsidRDefault="00B60789" w:rsidP="00563D2D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022E2D7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……………………………………………………………………………………………………………………..</w:t>
      </w:r>
    </w:p>
    <w:p w14:paraId="4FA9C4AE" w14:textId="33DB0573" w:rsidR="00163529" w:rsidRPr="0002490A" w:rsidRDefault="00163529" w:rsidP="00563D2D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334AD34" w14:textId="7ABA70CC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565123E" w14:textId="7B3A29A9" w:rsidR="00B60789" w:rsidRPr="0002490A" w:rsidRDefault="00B60789" w:rsidP="00866813">
      <w:pPr>
        <w:widowControl/>
        <w:numPr>
          <w:ilvl w:val="0"/>
          <w:numId w:val="23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6E52EBB7" w14:textId="77777777" w:rsidTr="00A859B9">
        <w:trPr>
          <w:trHeight w:val="359"/>
        </w:trPr>
        <w:tc>
          <w:tcPr>
            <w:tcW w:w="245" w:type="dxa"/>
          </w:tcPr>
          <w:p w14:paraId="2179C0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56EBE5C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DA98F3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A68B7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FFDE1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2F704BE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7DF3A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9DC3C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F82BFF6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0B3C3A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8123A4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49A48C5" w14:textId="5E1CFD5B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="009C66A9" w:rsidRPr="0002490A">
        <w:rPr>
          <w:rFonts w:eastAsia="Arial" w:cs="Times New Roman"/>
          <w:color w:val="000000"/>
          <w:sz w:val="20"/>
        </w:rPr>
        <w:t>.</w:t>
      </w:r>
      <w:r w:rsidR="009C66A9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DE682E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38FA37" w14:textId="74D84B26" w:rsidR="00B60789" w:rsidRPr="00910BAF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7E3D417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0"/>
        </w:rPr>
      </w:pPr>
    </w:p>
    <w:p w14:paraId="2A4C5478" w14:textId="77777777" w:rsidR="00B60789" w:rsidRPr="0002490A" w:rsidRDefault="00B60789" w:rsidP="00866813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D513877" w14:textId="28C7ECAA" w:rsidR="00B60789" w:rsidRPr="0002490A" w:rsidRDefault="00B60789" w:rsidP="00563D2D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FF001E6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7585B822" w14:textId="77777777" w:rsidR="00B60789" w:rsidRPr="0002490A" w:rsidRDefault="00B60789" w:rsidP="00563D2D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5F5D98E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7C5100" w14:textId="38FAD2F6" w:rsidR="00163529" w:rsidRPr="0002490A" w:rsidRDefault="00163529" w:rsidP="00563D2D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14:paraId="4264A379" w14:textId="20C8CDD7" w:rsidR="00163529" w:rsidRPr="0002490A" w:rsidRDefault="0016352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3A7D0F5" w14:textId="18CEF2FA" w:rsidR="00B60789" w:rsidRPr="0002490A" w:rsidRDefault="00B60789" w:rsidP="00866813">
      <w:pPr>
        <w:widowControl/>
        <w:numPr>
          <w:ilvl w:val="0"/>
          <w:numId w:val="12"/>
        </w:numPr>
        <w:autoSpaceDE/>
        <w:autoSpaceDN/>
        <w:adjustRightInd/>
        <w:spacing w:after="60" w:line="264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B60789" w:rsidRPr="00B55020" w14:paraId="2AF266D2" w14:textId="77777777" w:rsidTr="00A859B9">
        <w:trPr>
          <w:trHeight w:val="359"/>
        </w:trPr>
        <w:tc>
          <w:tcPr>
            <w:tcW w:w="245" w:type="dxa"/>
          </w:tcPr>
          <w:p w14:paraId="380845EF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06FB02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7C48E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A95B43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2E76B2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8C5BA9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CA549CB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0CE410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60245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E1DD58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1F54F5D" w14:textId="77777777" w:rsidR="00B60789" w:rsidRPr="00B55020" w:rsidRDefault="00B60789" w:rsidP="00866813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5902851" w14:textId="31A36422" w:rsidR="00B60789" w:rsidRPr="0002490A" w:rsidRDefault="00B60789" w:rsidP="00563D2D">
      <w:pPr>
        <w:widowControl/>
        <w:autoSpaceDE/>
        <w:autoSpaceDN/>
        <w:adjustRightInd/>
        <w:spacing w:before="60" w:after="60" w:line="264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</w:t>
      </w:r>
      <w:r w:rsidR="00163529">
        <w:rPr>
          <w:rFonts w:eastAsia="Arial" w:cs="Times New Roman"/>
          <w:color w:val="000000"/>
          <w:sz w:val="20"/>
        </w:rPr>
        <w:t>5</w:t>
      </w:r>
      <w:r w:rsidR="009C66A9" w:rsidRPr="0002490A">
        <w:rPr>
          <w:rFonts w:eastAsia="Arial" w:cs="Times New Roman"/>
          <w:color w:val="000000"/>
          <w:sz w:val="20"/>
        </w:rPr>
        <w:t>.</w:t>
      </w:r>
      <w:r w:rsidR="009C66A9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6677FB9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B9B9CF3" w14:textId="4EE7EB63" w:rsidR="00B60789" w:rsidRPr="0002490A" w:rsidRDefault="00B60789" w:rsidP="00563D2D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4206BE">
        <w:rPr>
          <w:rFonts w:eastAsia="Arial" w:cs="Times New Roman"/>
          <w:color w:val="000000"/>
          <w:sz w:val="18"/>
          <w:szCs w:val="18"/>
        </w:rPr>
        <w:t>ma</w:t>
      </w:r>
      <w:r w:rsidR="004206BE" w:rsidRPr="00E016EA">
        <w:rPr>
          <w:rFonts w:eastAsia="Arial" w:cs="Times New Roman"/>
          <w:color w:val="000000"/>
          <w:sz w:val="18"/>
          <w:szCs w:val="18"/>
        </w:rPr>
        <w:t xml:space="preserve"> </w:t>
      </w:r>
      <w:r w:rsidRPr="00E016EA">
        <w:rPr>
          <w:rFonts w:eastAsia="Arial" w:cs="Times New Roman"/>
          <w:color w:val="000000"/>
          <w:sz w:val="18"/>
          <w:szCs w:val="18"/>
        </w:rPr>
        <w:t>numeru PESEL.</w:t>
      </w:r>
    </w:p>
    <w:p w14:paraId="6029146F" w14:textId="4FB13061" w:rsidR="009440A4" w:rsidRDefault="00ED1682" w:rsidP="003A0053">
      <w:pPr>
        <w:pageBreakBefore/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67956B96" w14:textId="44392ABB" w:rsidR="0042134F" w:rsidRDefault="00542582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INFORMACJA O KORZYSTANIU Z CIEPŁA DOSTARCZANEGO PRZEZ SYSTEM CIEPŁOWNICZY ORAZ O WYSOKOŚCI JEDNOSKŁADNIKOWEJ CENY CIEPŁA NETTO</w:t>
      </w:r>
    </w:p>
    <w:p w14:paraId="20BA1B95" w14:textId="77777777" w:rsidR="0042134F" w:rsidRDefault="0042134F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C3AD0F3" w14:textId="2EE6E873" w:rsidR="002933E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CZY WNIOSKODAWCA JEST ODBIORCĄ CIEPŁA?</w:t>
      </w:r>
      <w:r w:rsidR="00D363C5" w:rsidRPr="004A6ECC">
        <w:rPr>
          <w:rFonts w:eastAsia="Arial" w:cs="Times New Roman"/>
          <w:color w:val="000000"/>
          <w:sz w:val="22"/>
          <w:szCs w:val="22"/>
          <w:vertAlign w:val="superscript"/>
        </w:rPr>
        <w:t>7</w:t>
      </w:r>
      <w:r w:rsidR="00D363C5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676EC20E" w14:textId="77777777" w:rsidR="002933EF" w:rsidRPr="00D25509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2933EF" w:rsidRPr="00D25509" w14:paraId="668B8EC7" w14:textId="77777777" w:rsidTr="00255996">
        <w:trPr>
          <w:trHeight w:val="287"/>
        </w:trPr>
        <w:tc>
          <w:tcPr>
            <w:tcW w:w="246" w:type="dxa"/>
          </w:tcPr>
          <w:p w14:paraId="1F1793BD" w14:textId="77777777" w:rsidR="002933EF" w:rsidRPr="00D25509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2F14F53" w14:textId="3DBD0C79" w:rsidR="002933EF" w:rsidRPr="00A13D70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TAK</w:t>
      </w:r>
      <w:r w:rsidR="0086568D" w:rsidRPr="004A5FF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4A5FF0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26320DB8" w14:textId="77777777" w:rsidR="00941B0F" w:rsidRPr="00D25509" w:rsidRDefault="00941B0F" w:rsidP="00941B0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941B0F" w:rsidRPr="00D25509" w14:paraId="1C8CDEB5" w14:textId="77777777" w:rsidTr="00255996">
        <w:trPr>
          <w:trHeight w:val="287"/>
        </w:trPr>
        <w:tc>
          <w:tcPr>
            <w:tcW w:w="246" w:type="dxa"/>
          </w:tcPr>
          <w:p w14:paraId="69452442" w14:textId="77777777" w:rsidR="00941B0F" w:rsidRPr="00D25509" w:rsidRDefault="00941B0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CCD43" w14:textId="0568CBC1" w:rsidR="002933EF" w:rsidRPr="00D25509" w:rsidRDefault="00941B0F" w:rsidP="006D29CB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360"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NIE</w:t>
      </w:r>
      <w:r w:rsidR="0086568D" w:rsidRPr="004A5FF0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 w:rsidR="00036994" w:rsidRPr="004A5FF0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0E155D" w:rsidRP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9B514F">
        <w:rPr>
          <w:rFonts w:eastAsia="Arial" w:cs="Times New Roman"/>
          <w:color w:val="000000"/>
          <w:sz w:val="22"/>
          <w:szCs w:val="22"/>
        </w:rPr>
        <w:t>–</w:t>
      </w:r>
      <w:r w:rsid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0E155D" w:rsidRPr="00585AE1">
        <w:rPr>
          <w:rFonts w:eastAsia="Arial" w:cs="Times New Roman"/>
          <w:color w:val="000000"/>
          <w:sz w:val="22"/>
          <w:szCs w:val="22"/>
        </w:rPr>
        <w:t>Do wniosku dołączam zaświadczenie spółdzielni mieszkaniowej, wspólnoty mieszkaniowej, właściciela lub zarządzającego budynkiem, lub innego podmiotu zobowiązanego do zapewnienia</w:t>
      </w:r>
      <w:r w:rsidR="000E155D">
        <w:rPr>
          <w:rFonts w:eastAsia="Arial" w:cs="Times New Roman"/>
          <w:color w:val="000000"/>
          <w:sz w:val="22"/>
          <w:szCs w:val="22"/>
        </w:rPr>
        <w:t xml:space="preserve"> </w:t>
      </w:r>
      <w:r w:rsidR="000E155D" w:rsidRPr="00585AE1">
        <w:rPr>
          <w:rFonts w:eastAsia="Arial" w:cs="Times New Roman"/>
          <w:color w:val="000000"/>
          <w:sz w:val="22"/>
          <w:szCs w:val="22"/>
        </w:rPr>
        <w:t>dostarczania ciepła do gospodarstwa domowego</w:t>
      </w:r>
      <w:r w:rsidR="000E155D">
        <w:rPr>
          <w:rFonts w:eastAsia="Arial" w:cs="Times New Roman"/>
          <w:color w:val="000000"/>
          <w:sz w:val="22"/>
          <w:szCs w:val="22"/>
        </w:rPr>
        <w:t>.</w:t>
      </w:r>
    </w:p>
    <w:p w14:paraId="1C44C0DC" w14:textId="371CCE62" w:rsidR="0086568D" w:rsidRDefault="002F5327" w:rsidP="00D7677E">
      <w:pPr>
        <w:pStyle w:val="Akapitzlist"/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="00CA05D3" w:rsidRPr="006D29C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DB4C19">
        <w:rPr>
          <w:rFonts w:eastAsia="Arial" w:cs="Times New Roman"/>
          <w:color w:val="000000"/>
          <w:sz w:val="18"/>
          <w:szCs w:val="18"/>
        </w:rPr>
        <w:t>Odbiorcą ciepła jest każdy</w:t>
      </w:r>
      <w:r w:rsidR="00334C45">
        <w:rPr>
          <w:rFonts w:eastAsia="Arial" w:cs="Times New Roman"/>
          <w:color w:val="000000"/>
          <w:sz w:val="18"/>
          <w:szCs w:val="18"/>
        </w:rPr>
        <w:t>,</w:t>
      </w:r>
      <w:r w:rsidR="00DB4C19">
        <w:rPr>
          <w:rFonts w:eastAsia="Arial" w:cs="Times New Roman"/>
          <w:color w:val="000000"/>
          <w:sz w:val="18"/>
          <w:szCs w:val="18"/>
        </w:rPr>
        <w:t xml:space="preserve"> kto jest stroną umowy na dostawę ciepła z przedsiębiorstwem energetycznym.</w:t>
      </w:r>
    </w:p>
    <w:p w14:paraId="24DB6054" w14:textId="03CF1B9E" w:rsidR="002933EF" w:rsidRPr="00C52833" w:rsidRDefault="002F5327" w:rsidP="00D7677E">
      <w:pPr>
        <w:pStyle w:val="Akapitzlist"/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8</w:t>
      </w:r>
      <w:r w:rsidR="00CA05D3" w:rsidRPr="006D29C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W przypadku pozytywnej odpowiedzi, wnioskodawca </w:t>
      </w:r>
      <w:r w:rsidR="00C04680">
        <w:rPr>
          <w:rFonts w:eastAsia="Arial" w:cs="Times New Roman"/>
          <w:color w:val="000000"/>
          <w:sz w:val="18"/>
          <w:szCs w:val="18"/>
        </w:rPr>
        <w:t>podaje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 poniższ</w:t>
      </w:r>
      <w:r w:rsidR="00C04680">
        <w:rPr>
          <w:rFonts w:eastAsia="Arial" w:cs="Times New Roman"/>
          <w:color w:val="000000"/>
          <w:sz w:val="18"/>
          <w:szCs w:val="18"/>
        </w:rPr>
        <w:t>e</w:t>
      </w:r>
      <w:r w:rsidR="002933EF" w:rsidRPr="00C52833">
        <w:rPr>
          <w:rFonts w:eastAsia="Arial" w:cs="Times New Roman"/>
          <w:color w:val="000000"/>
          <w:sz w:val="18"/>
          <w:szCs w:val="18"/>
        </w:rPr>
        <w:t xml:space="preserve"> </w:t>
      </w:r>
      <w:r w:rsidR="000F1A12">
        <w:rPr>
          <w:rFonts w:eastAsia="Arial" w:cs="Times New Roman"/>
          <w:color w:val="000000"/>
          <w:sz w:val="18"/>
          <w:szCs w:val="18"/>
        </w:rPr>
        <w:t>informacje</w:t>
      </w:r>
      <w:r w:rsidR="002933EF" w:rsidRPr="00C52833">
        <w:rPr>
          <w:rFonts w:eastAsia="Arial" w:cs="Times New Roman"/>
          <w:color w:val="000000"/>
          <w:sz w:val="18"/>
          <w:szCs w:val="18"/>
        </w:rPr>
        <w:t>.</w:t>
      </w:r>
    </w:p>
    <w:p w14:paraId="6B4B9752" w14:textId="698C1AE3" w:rsidR="006D5B82" w:rsidRPr="00036994" w:rsidRDefault="00177C42" w:rsidP="00D7677E">
      <w:pPr>
        <w:pStyle w:val="Akapitzlist"/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rFonts w:eastAsia="Arial" w:cs="Times New Roman"/>
          <w:color w:val="000000"/>
          <w:sz w:val="18"/>
          <w:szCs w:val="18"/>
          <w:vertAlign w:val="superscript"/>
        </w:rPr>
        <w:t>9</w:t>
      </w:r>
      <w:r w:rsidR="00CA05D3" w:rsidRPr="006D29C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W przypadku negatywnej odpowiedzi, wnioskodawca </w:t>
      </w:r>
      <w:r w:rsidR="000E155D">
        <w:rPr>
          <w:rFonts w:eastAsia="Arial" w:cs="Times New Roman"/>
          <w:color w:val="000000"/>
          <w:sz w:val="18"/>
          <w:szCs w:val="18"/>
        </w:rPr>
        <w:t>dołącza</w:t>
      </w:r>
      <w:r w:rsidR="006D5B82">
        <w:rPr>
          <w:rFonts w:eastAsia="Arial" w:cs="Times New Roman"/>
          <w:color w:val="000000"/>
          <w:sz w:val="18"/>
          <w:szCs w:val="18"/>
        </w:rPr>
        <w:t xml:space="preserve"> do wniosku o wypłatę bonu ciepłowniczego</w:t>
      </w:r>
      <w:r w:rsidR="006D5B82" w:rsidRPr="00036994">
        <w:rPr>
          <w:rFonts w:eastAsia="Arial" w:cs="Times New Roman"/>
          <w:color w:val="000000"/>
          <w:sz w:val="18"/>
          <w:szCs w:val="18"/>
        </w:rPr>
        <w:t xml:space="preserve"> zaświadczenie spółdzielni mieszkaniowej, wspólnoty mieszkaniowej, właściciela lub zarządzającego budynkiem, lub innego podmiotu zobowiązanego do zapewnienia dostarczania ciepła do gospodarstwa domowego</w:t>
      </w:r>
      <w:r w:rsidR="006D5B82">
        <w:rPr>
          <w:rFonts w:eastAsia="Arial" w:cs="Times New Roman"/>
          <w:color w:val="000000"/>
          <w:sz w:val="18"/>
          <w:szCs w:val="18"/>
        </w:rPr>
        <w:t>.</w:t>
      </w:r>
    </w:p>
    <w:p w14:paraId="0F0B39F4" w14:textId="77777777" w:rsidR="002933EF" w:rsidRPr="00C858BF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p w14:paraId="3CBB0B66" w14:textId="3EF060CA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10" w:name="_Hlk208995500"/>
      <w:r w:rsidRPr="00C83B23">
        <w:rPr>
          <w:rFonts w:eastAsia="Arial" w:cs="Times New Roman"/>
          <w:b/>
          <w:bCs/>
          <w:color w:val="000000"/>
          <w:sz w:val="22"/>
          <w:szCs w:val="22"/>
        </w:rPr>
        <w:t>ADRES OBIEKTU</w:t>
      </w:r>
      <w:r w:rsidR="00334C45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Pr="00C83B23">
        <w:rPr>
          <w:rFonts w:eastAsia="Arial" w:cs="Times New Roman"/>
          <w:b/>
          <w:bCs/>
          <w:color w:val="000000"/>
          <w:sz w:val="22"/>
          <w:szCs w:val="22"/>
        </w:rPr>
        <w:t xml:space="preserve"> DO KTÓREGO </w:t>
      </w:r>
      <w:r w:rsidR="00B05FD2" w:rsidRPr="00C83B23">
        <w:rPr>
          <w:rFonts w:eastAsia="Arial" w:cs="Times New Roman"/>
          <w:b/>
          <w:bCs/>
          <w:color w:val="000000"/>
          <w:sz w:val="22"/>
          <w:szCs w:val="22"/>
        </w:rPr>
        <w:t xml:space="preserve">JEST </w:t>
      </w:r>
      <w:r w:rsidRPr="00C83B23">
        <w:rPr>
          <w:rFonts w:eastAsia="Arial" w:cs="Times New Roman"/>
          <w:b/>
          <w:bCs/>
          <w:color w:val="000000"/>
          <w:sz w:val="22"/>
          <w:szCs w:val="22"/>
        </w:rPr>
        <w:t>DOSTARCZANE CIEPŁO</w:t>
      </w:r>
      <w:bookmarkEnd w:id="10"/>
    </w:p>
    <w:p w14:paraId="6EB12603" w14:textId="77777777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Gmina/dzielnica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</w:t>
      </w:r>
    </w:p>
    <w:p w14:paraId="1D0C38C1" w14:textId="26BDF58F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Kod pocztowy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2933EF" w:rsidRPr="00C83B23" w14:paraId="3AB16C7B" w14:textId="77777777" w:rsidTr="00255996">
        <w:trPr>
          <w:trHeight w:val="257"/>
        </w:trPr>
        <w:tc>
          <w:tcPr>
            <w:tcW w:w="236" w:type="dxa"/>
          </w:tcPr>
          <w:p w14:paraId="78E9FABC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</w:tcPr>
          <w:p w14:paraId="4344E819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588CCD7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 w:rsidRPr="00C83B2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2" w:type="dxa"/>
          </w:tcPr>
          <w:p w14:paraId="2C273211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52" w:type="dxa"/>
          </w:tcPr>
          <w:p w14:paraId="76B88778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</w:tcPr>
          <w:p w14:paraId="203209DF" w14:textId="77777777" w:rsidR="002933EF" w:rsidRPr="00C83B23" w:rsidRDefault="002933EF" w:rsidP="00255996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6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39B7490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3DD395E6" w14:textId="2C71D145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Miejscowość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</w:t>
      </w:r>
      <w:r w:rsidR="00370F3E">
        <w:rPr>
          <w:rFonts w:eastAsia="Arial" w:cs="Times New Roman"/>
          <w:color w:val="000000"/>
          <w:sz w:val="22"/>
          <w:szCs w:val="22"/>
        </w:rPr>
        <w:t>…..</w:t>
      </w:r>
      <w:r w:rsidRPr="00C83B23">
        <w:rPr>
          <w:rFonts w:eastAsia="Arial" w:cs="Times New Roman"/>
          <w:color w:val="000000"/>
          <w:sz w:val="22"/>
          <w:szCs w:val="22"/>
        </w:rPr>
        <w:t>…………</w:t>
      </w:r>
    </w:p>
    <w:p w14:paraId="792A6D5F" w14:textId="2EE15850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Ulica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</w:t>
      </w:r>
      <w:r w:rsidR="00370F3E">
        <w:rPr>
          <w:rFonts w:eastAsia="Arial" w:cs="Times New Roman"/>
          <w:color w:val="000000"/>
          <w:sz w:val="22"/>
          <w:szCs w:val="22"/>
        </w:rPr>
        <w:t>…...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</w:t>
      </w:r>
      <w:r>
        <w:rPr>
          <w:rFonts w:eastAsia="Arial" w:cs="Times New Roman"/>
          <w:color w:val="000000"/>
          <w:sz w:val="22"/>
          <w:szCs w:val="22"/>
        </w:rPr>
        <w:t>……</w:t>
      </w:r>
    </w:p>
    <w:p w14:paraId="6BB2C707" w14:textId="30B57A2A" w:rsidR="002933EF" w:rsidRPr="00C83B23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Nr domu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C83B2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</w:t>
      </w:r>
      <w:r w:rsidR="00370F3E">
        <w:rPr>
          <w:rFonts w:eastAsia="Arial" w:cs="Times New Roman"/>
          <w:color w:val="000000"/>
          <w:sz w:val="22"/>
          <w:szCs w:val="22"/>
        </w:rPr>
        <w:t>….</w:t>
      </w:r>
      <w:r w:rsidRPr="00C83B23">
        <w:rPr>
          <w:rFonts w:eastAsia="Arial" w:cs="Times New Roman"/>
          <w:color w:val="000000"/>
          <w:sz w:val="22"/>
          <w:szCs w:val="22"/>
        </w:rPr>
        <w:t>…………</w:t>
      </w:r>
      <w:r>
        <w:rPr>
          <w:rFonts w:eastAsia="Arial" w:cs="Times New Roman"/>
          <w:color w:val="000000"/>
          <w:sz w:val="22"/>
          <w:szCs w:val="22"/>
        </w:rPr>
        <w:t>…</w:t>
      </w:r>
    </w:p>
    <w:p w14:paraId="448A3893" w14:textId="5F8638C4" w:rsidR="002933EF" w:rsidRPr="00660D9C" w:rsidRDefault="002933EF" w:rsidP="00C52833">
      <w:pPr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 xml:space="preserve">Nr </w:t>
      </w:r>
      <w:r w:rsidR="00D34C19">
        <w:rPr>
          <w:rFonts w:eastAsia="Arial" w:cs="Times New Roman"/>
          <w:color w:val="000000"/>
          <w:sz w:val="22"/>
          <w:szCs w:val="22"/>
        </w:rPr>
        <w:t>lokalu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………………………………………………………………………………</w:t>
      </w:r>
      <w:r w:rsidR="00370F3E">
        <w:rPr>
          <w:rFonts w:eastAsia="Arial" w:cs="Times New Roman"/>
          <w:color w:val="000000"/>
          <w:sz w:val="22"/>
          <w:szCs w:val="22"/>
        </w:rPr>
        <w:t>………</w:t>
      </w:r>
      <w:r w:rsidRPr="00C83B23">
        <w:rPr>
          <w:rFonts w:eastAsia="Arial" w:cs="Times New Roman"/>
          <w:color w:val="000000"/>
          <w:sz w:val="22"/>
          <w:szCs w:val="22"/>
        </w:rPr>
        <w:t>……</w:t>
      </w:r>
    </w:p>
    <w:p w14:paraId="05A941F0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49534231" w14:textId="7D7AA9BB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FC0C34">
        <w:rPr>
          <w:rFonts w:eastAsia="Arial" w:cs="Times New Roman"/>
          <w:b/>
          <w:bCs/>
          <w:color w:val="000000"/>
          <w:sz w:val="22"/>
          <w:szCs w:val="22"/>
        </w:rPr>
        <w:t>DO WYŻEJ WYMIENIONEGO OBIEKTU, NA POTRZEBY O</w:t>
      </w:r>
      <w:r w:rsidR="004A5B74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 xml:space="preserve">RZEWANIA, </w:t>
      </w:r>
      <w:r w:rsidR="00334C45" w:rsidRPr="00FC0C34">
        <w:rPr>
          <w:rFonts w:eastAsia="Arial" w:cs="Times New Roman"/>
          <w:b/>
          <w:bCs/>
          <w:color w:val="000000"/>
          <w:sz w:val="22"/>
          <w:szCs w:val="22"/>
        </w:rPr>
        <w:t xml:space="preserve">JEST 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>DOSTARCZANE CIEPŁO Z SYSTEMU CIEPŁOWNICZEGO EKSPLO</w:t>
      </w:r>
      <w:r w:rsidR="002C1E66">
        <w:rPr>
          <w:rFonts w:eastAsia="Arial" w:cs="Times New Roman"/>
          <w:b/>
          <w:bCs/>
          <w:color w:val="000000"/>
          <w:sz w:val="22"/>
          <w:szCs w:val="22"/>
        </w:rPr>
        <w:t>A</w:t>
      </w:r>
      <w:r w:rsidRPr="00FC0C34">
        <w:rPr>
          <w:rFonts w:eastAsia="Arial" w:cs="Times New Roman"/>
          <w:b/>
          <w:bCs/>
          <w:color w:val="000000"/>
          <w:sz w:val="22"/>
          <w:szCs w:val="22"/>
        </w:rPr>
        <w:t>TOWANEGO PRZEZ PRZEDSIĘBIORSTWO ENERGETYCZNE:</w:t>
      </w:r>
    </w:p>
    <w:p w14:paraId="604AF7A2" w14:textId="36E73F29" w:rsidR="0091324A" w:rsidRDefault="00DB4C19" w:rsidP="00C52833">
      <w:pPr>
        <w:pStyle w:val="Akapitzlist"/>
        <w:widowControl/>
        <w:numPr>
          <w:ilvl w:val="0"/>
          <w:numId w:val="35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Nazwa przedsiębiorstwa </w:t>
      </w:r>
      <w:r w:rsidR="008815CB">
        <w:rPr>
          <w:rFonts w:eastAsia="Arial" w:cs="Times New Roman"/>
          <w:color w:val="000000"/>
          <w:sz w:val="22"/>
          <w:szCs w:val="22"/>
        </w:rPr>
        <w:t>energetycznego</w:t>
      </w:r>
    </w:p>
    <w:p w14:paraId="1A1F3FE0" w14:textId="2F379FCC" w:rsidR="002933EF" w:rsidRPr="00C52833" w:rsidRDefault="002933EF" w:rsidP="006D29CB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</w:t>
      </w:r>
      <w:r w:rsidR="0091324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3BE22155" w14:textId="77777777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D25931E" w14:textId="28F6F006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C83B23">
        <w:rPr>
          <w:rFonts w:eastAsia="Arial" w:cs="Times New Roman"/>
          <w:b/>
          <w:bCs/>
          <w:color w:val="000000"/>
          <w:sz w:val="22"/>
          <w:szCs w:val="22"/>
        </w:rPr>
        <w:t>JEDNOSKŁADNIKOWA CENA CIEPŁA NETTO</w:t>
      </w:r>
      <w:r w:rsidR="00794825" w:rsidRPr="004A5FF0">
        <w:rPr>
          <w:rFonts w:eastAsia="Arial" w:cs="Times New Roman"/>
          <w:color w:val="000000"/>
          <w:sz w:val="22"/>
          <w:szCs w:val="22"/>
          <w:vertAlign w:val="superscript"/>
        </w:rPr>
        <w:t>10)</w:t>
      </w:r>
    </w:p>
    <w:p w14:paraId="5589CC8D" w14:textId="0CE7EC7D" w:rsidR="002933EF" w:rsidRPr="00C83B23" w:rsidRDefault="002933EF" w:rsidP="002933EF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83B23">
        <w:rPr>
          <w:rFonts w:eastAsia="Arial" w:cs="Times New Roman"/>
          <w:color w:val="000000"/>
          <w:sz w:val="22"/>
          <w:szCs w:val="22"/>
        </w:rPr>
        <w:t>Jednoskładnikowa cena ciepła netto stosowana w rozliczeniu z odbiorcami w grupie taryfowej</w:t>
      </w:r>
      <w:r w:rsidR="0021051F">
        <w:rPr>
          <w:rFonts w:eastAsia="Arial" w:cs="Times New Roman"/>
          <w:color w:val="000000"/>
          <w:sz w:val="22"/>
          <w:szCs w:val="22"/>
        </w:rPr>
        <w:t>,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do której został zakwalifikowany powyższy obiekt</w:t>
      </w:r>
      <w:r w:rsidR="0021051F">
        <w:rPr>
          <w:rFonts w:eastAsia="Arial" w:cs="Times New Roman"/>
          <w:color w:val="000000"/>
          <w:sz w:val="22"/>
          <w:szCs w:val="22"/>
        </w:rPr>
        <w:t>,</w:t>
      </w:r>
      <w:r w:rsidRPr="00C83B23">
        <w:rPr>
          <w:rFonts w:eastAsia="Arial" w:cs="Times New Roman"/>
          <w:color w:val="000000"/>
          <w:sz w:val="22"/>
          <w:szCs w:val="22"/>
        </w:rPr>
        <w:t xml:space="preserve"> wynosi:</w:t>
      </w:r>
    </w:p>
    <w:p w14:paraId="2279115F" w14:textId="602EF5F0" w:rsidR="002933EF" w:rsidRPr="00C52833" w:rsidRDefault="002933EF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52833">
        <w:rPr>
          <w:rFonts w:eastAsia="Arial" w:cs="Times New Roman"/>
          <w:color w:val="000000"/>
          <w:sz w:val="22"/>
          <w:szCs w:val="22"/>
        </w:rPr>
        <w:t xml:space="preserve">Na dzień </w:t>
      </w:r>
      <w:r w:rsidR="00D050EE">
        <w:rPr>
          <w:rFonts w:eastAsia="Arial" w:cs="Times New Roman"/>
          <w:color w:val="000000"/>
          <w:sz w:val="22"/>
          <w:szCs w:val="22"/>
        </w:rPr>
        <w:t>3</w:t>
      </w:r>
      <w:r w:rsidR="009C4ECD">
        <w:rPr>
          <w:rFonts w:eastAsia="Arial" w:cs="Times New Roman"/>
          <w:color w:val="000000"/>
          <w:sz w:val="22"/>
          <w:szCs w:val="22"/>
        </w:rPr>
        <w:t>1</w:t>
      </w:r>
      <w:r w:rsidR="00D050EE">
        <w:rPr>
          <w:rFonts w:eastAsia="Arial" w:cs="Times New Roman"/>
          <w:color w:val="000000"/>
          <w:sz w:val="22"/>
          <w:szCs w:val="22"/>
        </w:rPr>
        <w:t xml:space="preserve"> </w:t>
      </w:r>
      <w:r w:rsidR="009C4ECD">
        <w:rPr>
          <w:rFonts w:eastAsia="Arial" w:cs="Times New Roman"/>
          <w:color w:val="000000"/>
          <w:sz w:val="22"/>
          <w:szCs w:val="22"/>
        </w:rPr>
        <w:t>maja</w:t>
      </w:r>
      <w:r w:rsidR="00D050EE">
        <w:rPr>
          <w:rFonts w:eastAsia="Arial" w:cs="Times New Roman"/>
          <w:color w:val="000000"/>
          <w:sz w:val="22"/>
          <w:szCs w:val="22"/>
        </w:rPr>
        <w:t xml:space="preserve"> 202</w:t>
      </w:r>
      <w:r w:rsidR="009C4ECD">
        <w:rPr>
          <w:rFonts w:eastAsia="Arial" w:cs="Times New Roman"/>
          <w:color w:val="000000"/>
          <w:sz w:val="22"/>
          <w:szCs w:val="22"/>
        </w:rPr>
        <w:t>6</w:t>
      </w:r>
      <w:r w:rsidR="00D050EE">
        <w:rPr>
          <w:rFonts w:eastAsia="Arial" w:cs="Times New Roman"/>
          <w:color w:val="000000"/>
          <w:sz w:val="22"/>
          <w:szCs w:val="22"/>
        </w:rPr>
        <w:t xml:space="preserve"> r.</w:t>
      </w:r>
      <w:r w:rsidRPr="00C52833">
        <w:rPr>
          <w:rFonts w:eastAsia="Arial" w:cs="Times New Roman"/>
          <w:color w:val="000000"/>
          <w:sz w:val="22"/>
          <w:szCs w:val="22"/>
        </w:rPr>
        <w:t xml:space="preserve"> </w:t>
      </w:r>
      <w:r w:rsidR="00370F3E" w:rsidRPr="00C52833">
        <w:rPr>
          <w:rFonts w:eastAsia="Arial" w:cs="Times New Roman"/>
          <w:color w:val="000000"/>
          <w:sz w:val="22"/>
          <w:szCs w:val="22"/>
        </w:rPr>
        <w:t>………………</w:t>
      </w:r>
      <w:r w:rsidRPr="00C52833">
        <w:rPr>
          <w:rFonts w:eastAsia="Arial" w:cs="Times New Roman"/>
          <w:color w:val="000000"/>
          <w:sz w:val="22"/>
          <w:szCs w:val="22"/>
        </w:rPr>
        <w:t>………………………………</w:t>
      </w:r>
      <w:r w:rsidR="005008D1">
        <w:rPr>
          <w:rFonts w:eastAsia="Arial" w:cs="Times New Roman"/>
          <w:color w:val="000000"/>
          <w:sz w:val="22"/>
          <w:szCs w:val="22"/>
        </w:rPr>
        <w:t>[zł/GJ]</w:t>
      </w:r>
    </w:p>
    <w:p w14:paraId="1BCAF097" w14:textId="77777777" w:rsidR="00050C17" w:rsidRDefault="00050C17" w:rsidP="00050C17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</w:p>
    <w:p w14:paraId="199C1C51" w14:textId="26BA7C06" w:rsidR="002933EF" w:rsidRPr="00C83B23" w:rsidRDefault="00794825" w:rsidP="00D7677E">
      <w:pPr>
        <w:widowControl/>
        <w:autoSpaceDE/>
        <w:autoSpaceDN/>
        <w:adjustRightInd/>
        <w:spacing w:after="60" w:line="264" w:lineRule="auto"/>
        <w:ind w:left="255" w:right="-425" w:hanging="255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8773DC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 w:rsidR="003106B4" w:rsidRPr="008773DC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3106B4">
        <w:rPr>
          <w:rFonts w:eastAsia="Arial" w:cs="Times New Roman"/>
          <w:color w:val="000000"/>
          <w:sz w:val="22"/>
          <w:szCs w:val="22"/>
        </w:rPr>
        <w:tab/>
      </w:r>
      <w:r w:rsidR="00050C17" w:rsidRPr="006D29CB">
        <w:rPr>
          <w:b/>
          <w:bCs/>
          <w:sz w:val="18"/>
          <w:szCs w:val="18"/>
        </w:rPr>
        <w:t>Bon ciepłowniczy NIE PRZYSŁUGUJE, gdy jednoskładnikowa cena ciepła netto jest równa lub niższa niż 170 zł/GJ</w:t>
      </w:r>
      <w:r w:rsidR="00050C17" w:rsidRPr="006D29CB">
        <w:rPr>
          <w:sz w:val="18"/>
          <w:szCs w:val="18"/>
        </w:rPr>
        <w:t xml:space="preserve"> </w:t>
      </w:r>
      <w:r w:rsidR="00370F3E">
        <w:rPr>
          <w:sz w:val="18"/>
          <w:szCs w:val="18"/>
        </w:rPr>
        <w:t>(</w:t>
      </w:r>
      <w:r w:rsidR="00050C17" w:rsidRPr="006D29CB">
        <w:rPr>
          <w:sz w:val="18"/>
          <w:szCs w:val="18"/>
        </w:rPr>
        <w:t>art.</w:t>
      </w:r>
      <w:r w:rsidR="00370F3E">
        <w:rPr>
          <w:sz w:val="18"/>
          <w:szCs w:val="18"/>
        </w:rPr>
        <w:t> </w:t>
      </w:r>
      <w:r w:rsidR="00050C17" w:rsidRPr="006D29CB">
        <w:rPr>
          <w:sz w:val="18"/>
          <w:szCs w:val="18"/>
        </w:rPr>
        <w:t>2 ust. 10 ustawy o bonie ciepłowniczym</w:t>
      </w:r>
      <w:r w:rsidR="00370F3E">
        <w:rPr>
          <w:sz w:val="18"/>
          <w:szCs w:val="18"/>
        </w:rPr>
        <w:t>)</w:t>
      </w:r>
      <w:r w:rsidR="00050C17" w:rsidRPr="006D29CB">
        <w:rPr>
          <w:sz w:val="18"/>
          <w:szCs w:val="18"/>
        </w:rPr>
        <w:t>.</w:t>
      </w:r>
    </w:p>
    <w:p w14:paraId="1D7CDFD8" w14:textId="6417E5FD" w:rsidR="008315B2" w:rsidRDefault="007F24DF" w:rsidP="00EC5B3E">
      <w:pPr>
        <w:pageBreakBefore/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  <w:r>
        <w:rPr>
          <w:rFonts w:eastAsia="Arial" w:cs="Times New Roman"/>
          <w:b/>
          <w:bCs/>
          <w:color w:val="000000"/>
          <w:sz w:val="22"/>
          <w:szCs w:val="22"/>
        </w:rPr>
        <w:t>I</w:t>
      </w:r>
    </w:p>
    <w:p w14:paraId="21FD81E0" w14:textId="64C7BE9C" w:rsidR="0042134F" w:rsidRDefault="00795053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INFORMACJE </w:t>
      </w:r>
      <w:r w:rsidR="00DD6EBE">
        <w:rPr>
          <w:rFonts w:eastAsia="Arial" w:cs="Times New Roman"/>
          <w:b/>
          <w:bCs/>
          <w:color w:val="000000"/>
          <w:sz w:val="22"/>
          <w:szCs w:val="22"/>
        </w:rPr>
        <w:t xml:space="preserve">NIEZBĘDNE DO USTALENIA DOCHODÓW 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="00CA05D3">
        <w:rPr>
          <w:rFonts w:eastAsia="Arial" w:cs="Times New Roman"/>
          <w:b/>
          <w:bCs/>
          <w:color w:val="000000"/>
          <w:sz w:val="22"/>
          <w:szCs w:val="22"/>
        </w:rPr>
        <w:t>I 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>CZŁONKÓW GOSP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O</w:t>
      </w:r>
      <w:r w:rsidR="009B5563">
        <w:rPr>
          <w:rFonts w:eastAsia="Arial" w:cs="Times New Roman"/>
          <w:b/>
          <w:bCs/>
          <w:color w:val="000000"/>
          <w:sz w:val="22"/>
          <w:szCs w:val="22"/>
        </w:rPr>
        <w:t xml:space="preserve">DARSTWA DOMOWEGO </w:t>
      </w:r>
      <w:r w:rsidR="001305DE">
        <w:rPr>
          <w:rFonts w:eastAsia="Arial" w:cs="Times New Roman"/>
          <w:b/>
          <w:bCs/>
          <w:color w:val="000000"/>
          <w:sz w:val="22"/>
          <w:szCs w:val="22"/>
        </w:rPr>
        <w:t>WIELOOSOBOWEGO</w:t>
      </w:r>
    </w:p>
    <w:p w14:paraId="1D04B950" w14:textId="77777777" w:rsidR="00FB3E0E" w:rsidRDefault="00FB3E0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2FF42DE" w14:textId="5DE85BB5" w:rsidR="00B60789" w:rsidRPr="00796794" w:rsidRDefault="001305D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1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zdrowotne wnioskodawcy i członków jego gospodarstwa domowego w roku </w:t>
      </w:r>
      <w:r w:rsidR="004053DA">
        <w:rPr>
          <w:rFonts w:eastAsia="Arial" w:cs="Times New Roman"/>
          <w:b/>
          <w:bCs/>
          <w:color w:val="000000"/>
          <w:sz w:val="22"/>
          <w:szCs w:val="22"/>
        </w:rPr>
        <w:t>202</w:t>
      </w:r>
      <w:r w:rsidR="009D7900">
        <w:rPr>
          <w:rFonts w:eastAsia="Arial" w:cs="Times New Roman"/>
          <w:b/>
          <w:bCs/>
          <w:color w:val="000000"/>
          <w:sz w:val="22"/>
          <w:szCs w:val="22"/>
        </w:rPr>
        <w:t>5</w:t>
      </w:r>
      <w:r w:rsidR="00DB4C19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425E04">
        <w:rPr>
          <w:rFonts w:eastAsia="Arial" w:cs="Times New Roman"/>
          <w:b/>
          <w:bCs/>
          <w:color w:val="000000"/>
          <w:sz w:val="22"/>
          <w:szCs w:val="22"/>
        </w:rPr>
        <w:t xml:space="preserve">były wpłacane 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do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15B4FE1E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98A8D82" w14:textId="77777777" w:rsidTr="00A859B9">
        <w:trPr>
          <w:trHeight w:val="287"/>
        </w:trPr>
        <w:tc>
          <w:tcPr>
            <w:tcW w:w="246" w:type="dxa"/>
          </w:tcPr>
          <w:p w14:paraId="5B85729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3638EF7" w14:textId="36132451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</w:t>
      </w:r>
    </w:p>
    <w:p w14:paraId="5D70724B" w14:textId="77777777" w:rsidR="00B60789" w:rsidRPr="0002490A" w:rsidRDefault="00B60789" w:rsidP="00B216E8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79B30C5D" w14:textId="77777777" w:rsidTr="00A859B9">
        <w:trPr>
          <w:trHeight w:val="287"/>
        </w:trPr>
        <w:tc>
          <w:tcPr>
            <w:tcW w:w="246" w:type="dxa"/>
          </w:tcPr>
          <w:p w14:paraId="3DDD9BE9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EE3A01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pPr w:leftFromText="141" w:rightFromText="141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3CA99A1" w14:textId="77777777" w:rsidTr="00A859B9">
        <w:trPr>
          <w:trHeight w:val="287"/>
        </w:trPr>
        <w:tc>
          <w:tcPr>
            <w:tcW w:w="246" w:type="dxa"/>
          </w:tcPr>
          <w:p w14:paraId="223419B3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E7498C5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A158AE4" w14:textId="7D87BCA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Pr="0002490A">
        <w:rPr>
          <w:rFonts w:eastAsia="Arial" w:cs="Times New Roman"/>
          <w:color w:val="000000"/>
          <w:sz w:val="22"/>
          <w:szCs w:val="22"/>
        </w:rPr>
        <w:t>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color w:val="000000"/>
          <w:sz w:val="22"/>
          <w:szCs w:val="22"/>
          <w:vertAlign w:val="superscript"/>
        </w:rPr>
        <w:t>3</w:t>
      </w:r>
      <w:r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577E380D" w14:textId="12AC30FC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4AD21EC5" w14:textId="77777777" w:rsidTr="00A859B9">
        <w:trPr>
          <w:trHeight w:val="287"/>
        </w:trPr>
        <w:tc>
          <w:tcPr>
            <w:tcW w:w="246" w:type="dxa"/>
          </w:tcPr>
          <w:p w14:paraId="203921CB" w14:textId="77777777" w:rsidR="00B60789" w:rsidRPr="00B55020" w:rsidRDefault="00B60789" w:rsidP="00866813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F343FB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18"/>
          <w:szCs w:val="18"/>
        </w:rPr>
        <w:t>(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7E2B21">
        <w:rPr>
          <w:rFonts w:eastAsia="Arial" w:cs="Times New Roman"/>
          <w:color w:val="000000"/>
          <w:sz w:val="18"/>
          <w:szCs w:val="18"/>
        </w:rPr>
        <w:t>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</w:p>
    <w:p w14:paraId="0483DAEA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5171F7AF" w14:textId="77777777" w:rsidR="00B60789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04CBDCFB" w14:textId="77777777" w:rsidR="0098547B" w:rsidRDefault="0098547B" w:rsidP="00866813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13037A5" w14:textId="4F4E0BD6" w:rsidR="00062711" w:rsidRDefault="00DB4C19" w:rsidP="00D7677E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1</w:t>
      </w:r>
      <w:r w:rsidR="00B60789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425E04">
        <w:rPr>
          <w:rFonts w:eastAsia="Arial" w:cs="Times New Roman"/>
          <w:color w:val="000000"/>
          <w:sz w:val="18"/>
          <w:szCs w:val="22"/>
        </w:rPr>
        <w:tab/>
      </w:r>
      <w:r w:rsidR="00420B53" w:rsidRPr="004D7DD5">
        <w:rPr>
          <w:rFonts w:eastAsia="Arial" w:cs="Times New Roman"/>
          <w:color w:val="000000"/>
          <w:sz w:val="18"/>
          <w:szCs w:val="22"/>
        </w:rPr>
        <w:t>Zgodnie z art. 2 ust. 3 w związku z ust. 10</w:t>
      </w:r>
      <w:r w:rsidR="00632D23">
        <w:rPr>
          <w:rFonts w:eastAsia="Arial" w:cs="Times New Roman"/>
          <w:color w:val="000000"/>
          <w:sz w:val="18"/>
          <w:szCs w:val="22"/>
        </w:rPr>
        <w:t xml:space="preserve"> </w:t>
      </w:r>
      <w:r w:rsidR="00420B53" w:rsidRPr="004D7DD5">
        <w:rPr>
          <w:rFonts w:eastAsia="Arial" w:cs="Times New Roman"/>
          <w:color w:val="000000"/>
          <w:sz w:val="18"/>
          <w:szCs w:val="22"/>
        </w:rPr>
        <w:t>ustawy o bonie ciepłowniczym</w:t>
      </w:r>
      <w:r w:rsidR="003106B4">
        <w:rPr>
          <w:rFonts w:eastAsia="Arial" w:cs="Times New Roman"/>
          <w:color w:val="000000"/>
          <w:sz w:val="18"/>
          <w:szCs w:val="22"/>
        </w:rPr>
        <w:t>,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wysokość przeciętnego miesięcznego dochodu, w przypadku wniosku o wypłatę bonu ciepłowniczego za okres od 1 </w:t>
      </w:r>
      <w:r w:rsidR="00190813">
        <w:rPr>
          <w:rFonts w:eastAsia="Arial" w:cs="Times New Roman"/>
          <w:color w:val="000000"/>
          <w:sz w:val="18"/>
          <w:szCs w:val="22"/>
        </w:rPr>
        <w:t>stycznia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202</w:t>
      </w:r>
      <w:r w:rsidR="00190813">
        <w:rPr>
          <w:rFonts w:eastAsia="Arial" w:cs="Times New Roman"/>
          <w:color w:val="000000"/>
          <w:sz w:val="18"/>
          <w:szCs w:val="22"/>
        </w:rPr>
        <w:t>6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r. do 31 grudnia 202</w:t>
      </w:r>
      <w:r w:rsidR="00190813">
        <w:rPr>
          <w:rFonts w:eastAsia="Arial" w:cs="Times New Roman"/>
          <w:color w:val="000000"/>
          <w:sz w:val="18"/>
          <w:szCs w:val="22"/>
        </w:rPr>
        <w:t>6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r., jest ustalana na podstawie dochodów osiągniętych w 202</w:t>
      </w:r>
      <w:r w:rsidR="00190813">
        <w:rPr>
          <w:rFonts w:eastAsia="Arial" w:cs="Times New Roman"/>
          <w:color w:val="000000"/>
          <w:sz w:val="18"/>
          <w:szCs w:val="22"/>
        </w:rPr>
        <w:t>5</w:t>
      </w:r>
      <w:r w:rsidR="00420B53" w:rsidRPr="004D7DD5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1017E3D7" w14:textId="2FEA7053" w:rsidR="00B60789" w:rsidRPr="0002490A" w:rsidRDefault="00062711" w:rsidP="00D7677E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 w:rsidR="00B60789"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14:paraId="7F8C644D" w14:textId="4FE3DD85" w:rsidR="00B60789" w:rsidRPr="00796794" w:rsidRDefault="00B60789" w:rsidP="00D7677E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B65F0B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zaznaczyć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pole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B65F0B">
        <w:rPr>
          <w:rFonts w:eastAsia="Arial" w:cs="Times New Roman"/>
          <w:color w:val="000000"/>
          <w:sz w:val="18"/>
          <w:szCs w:val="18"/>
        </w:rPr>
        <w:t>jeżeli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ani za </w:t>
      </w:r>
      <w:r>
        <w:rPr>
          <w:rFonts w:eastAsia="Arial" w:cs="Times New Roman"/>
          <w:color w:val="000000"/>
          <w:sz w:val="18"/>
          <w:szCs w:val="18"/>
        </w:rPr>
        <w:t>wnioskodawcę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>
        <w:rPr>
          <w:rFonts w:eastAsia="Arial" w:cs="Times New Roman"/>
          <w:color w:val="000000"/>
          <w:sz w:val="18"/>
          <w:szCs w:val="18"/>
        </w:rPr>
        <w:t xml:space="preserve">jego </w:t>
      </w:r>
      <w:r w:rsidRPr="00796794">
        <w:rPr>
          <w:rFonts w:eastAsia="Arial" w:cs="Times New Roman"/>
          <w:color w:val="000000"/>
          <w:sz w:val="18"/>
          <w:szCs w:val="18"/>
        </w:rPr>
        <w:t>gospodarstwa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47F0DCD3" w14:textId="77777777" w:rsidR="00B60789" w:rsidRDefault="00B60789" w:rsidP="00866813">
      <w:pPr>
        <w:spacing w:after="60" w:line="264" w:lineRule="auto"/>
        <w:rPr>
          <w:rStyle w:val="IGindeksgrny"/>
        </w:rPr>
      </w:pPr>
    </w:p>
    <w:p w14:paraId="559B7E17" w14:textId="77777777" w:rsidR="0098547B" w:rsidRDefault="0098547B" w:rsidP="00866813">
      <w:pPr>
        <w:spacing w:after="60" w:line="264" w:lineRule="auto"/>
        <w:rPr>
          <w:rStyle w:val="IGindeksgrny"/>
        </w:rPr>
      </w:pPr>
    </w:p>
    <w:p w14:paraId="099CA50C" w14:textId="73B61396" w:rsidR="00B60789" w:rsidRPr="0002490A" w:rsidRDefault="001644DE" w:rsidP="00866813">
      <w:pPr>
        <w:widowControl/>
        <w:autoSpaceDE/>
        <w:autoSpaceDN/>
        <w:adjustRightInd/>
        <w:spacing w:after="60" w:line="264" w:lineRule="auto"/>
        <w:ind w:hanging="142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>. Dane dotyczące dochodów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4</w:t>
      </w:r>
      <w:r w:rsidR="00B60789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6F4BF240" w14:textId="1765110B" w:rsidR="00B60789" w:rsidRDefault="001644DE" w:rsidP="00866813">
      <w:pPr>
        <w:widowControl/>
        <w:autoSpaceDE/>
        <w:autoSpaceDN/>
        <w:adjustRightInd/>
        <w:spacing w:after="60" w:line="264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.1</w:t>
      </w:r>
      <w:r w:rsidR="00B65F0B">
        <w:rPr>
          <w:rFonts w:eastAsia="Arial" w:cs="Times New Roman"/>
          <w:color w:val="000000"/>
          <w:sz w:val="22"/>
          <w:szCs w:val="22"/>
        </w:rPr>
        <w:t>.</w:t>
      </w:r>
      <w:r w:rsidR="00EC0237">
        <w:rPr>
          <w:rFonts w:eastAsia="Arial" w:cs="Times New Roman"/>
          <w:color w:val="000000"/>
          <w:sz w:val="22"/>
          <w:szCs w:val="22"/>
        </w:rPr>
        <w:tab/>
      </w:r>
      <w:bookmarkStart w:id="11" w:name="_Hlk155944182"/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Łączna kwota alimentów świadczonych na rzecz innych osób </w:t>
      </w:r>
      <w:r w:rsidR="00B60789" w:rsidRPr="00F21D33">
        <w:rPr>
          <w:rFonts w:eastAsia="Arial" w:cs="Times New Roman"/>
          <w:color w:val="000000"/>
          <w:sz w:val="22"/>
          <w:szCs w:val="22"/>
        </w:rPr>
        <w:t>w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62711">
        <w:rPr>
          <w:rFonts w:eastAsia="Arial" w:cs="Times New Roman"/>
          <w:color w:val="000000"/>
          <w:sz w:val="22"/>
          <w:szCs w:val="22"/>
        </w:rPr>
        <w:t xml:space="preserve">roku </w:t>
      </w:r>
      <w:r w:rsidR="000D5575" w:rsidRPr="00F21D33">
        <w:rPr>
          <w:rFonts w:eastAsia="Arial" w:cs="Times New Roman"/>
          <w:color w:val="000000"/>
          <w:sz w:val="22"/>
          <w:szCs w:val="22"/>
        </w:rPr>
        <w:t>202</w:t>
      </w:r>
      <w:r w:rsidR="009D7900">
        <w:rPr>
          <w:rFonts w:eastAsia="Arial" w:cs="Times New Roman"/>
          <w:color w:val="000000"/>
          <w:sz w:val="22"/>
          <w:szCs w:val="22"/>
        </w:rPr>
        <w:t>5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DA2453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0D5575" w:rsidRP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0D5575">
        <w:rPr>
          <w:rFonts w:eastAsia="Arial" w:cs="Times New Roman"/>
          <w:color w:val="000000"/>
          <w:sz w:val="22"/>
          <w:szCs w:val="22"/>
        </w:rPr>
        <w:t>wyniosła</w:t>
      </w:r>
      <w:r w:rsidR="00753C85">
        <w:rPr>
          <w:rFonts w:eastAsia="Arial" w:cs="Times New Roman"/>
          <w:color w:val="000000"/>
          <w:sz w:val="22"/>
          <w:szCs w:val="22"/>
        </w:rPr>
        <w:t>:</w:t>
      </w:r>
      <w:r w:rsidR="00F21D33">
        <w:rPr>
          <w:rFonts w:eastAsia="Arial" w:cs="Times New Roman"/>
          <w:color w:val="000000"/>
          <w:sz w:val="22"/>
          <w:szCs w:val="22"/>
        </w:rPr>
        <w:t xml:space="preserve"> </w:t>
      </w:r>
      <w:r w:rsidR="00A00424">
        <w:rPr>
          <w:rFonts w:eastAsia="Arial" w:cs="Times New Roman"/>
          <w:color w:val="000000"/>
          <w:sz w:val="22"/>
          <w:szCs w:val="22"/>
        </w:rPr>
        <w:br/>
      </w:r>
      <w:r w:rsidR="00753C85" w:rsidRPr="00F21D33">
        <w:rPr>
          <w:rFonts w:eastAsia="Arial" w:cs="Times New Roman"/>
          <w:color w:val="000000"/>
          <w:sz w:val="20"/>
        </w:rPr>
        <w:t>……………</w:t>
      </w:r>
      <w:r w:rsidR="00753C85" w:rsidRPr="00D83053">
        <w:rPr>
          <w:rFonts w:eastAsia="Arial" w:cs="Times New Roman"/>
          <w:color w:val="000000"/>
          <w:sz w:val="20"/>
        </w:rPr>
        <w:t>……</w:t>
      </w:r>
      <w:r w:rsidR="00B65F0B">
        <w:rPr>
          <w:rFonts w:eastAsia="Arial" w:cs="Times New Roman"/>
          <w:color w:val="000000"/>
          <w:sz w:val="20"/>
        </w:rPr>
        <w:t xml:space="preserve"> </w:t>
      </w:r>
      <w:r w:rsidR="00F21D33">
        <w:rPr>
          <w:rFonts w:eastAsia="Arial" w:cs="Times New Roman"/>
          <w:color w:val="000000"/>
          <w:sz w:val="20"/>
        </w:rPr>
        <w:t>zł</w:t>
      </w:r>
      <w:r w:rsidR="00A00424">
        <w:rPr>
          <w:rFonts w:eastAsia="Arial" w:cs="Times New Roman"/>
          <w:color w:val="000000"/>
          <w:sz w:val="20"/>
        </w:rPr>
        <w:t>.</w:t>
      </w:r>
      <w:bookmarkEnd w:id="11"/>
      <w:r w:rsidR="000B5812" w:rsidRPr="006D29CB"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6)</w:t>
      </w:r>
    </w:p>
    <w:p w14:paraId="4F996ECB" w14:textId="77777777" w:rsidR="00B60789" w:rsidRPr="0002490A" w:rsidRDefault="00B60789" w:rsidP="00B216E8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</w:p>
    <w:p w14:paraId="7563A7BC" w14:textId="6877B964" w:rsidR="000071CB" w:rsidRDefault="00B60789" w:rsidP="00CA05D3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4</w:t>
      </w:r>
      <w:r w:rsidR="00CA05D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22"/>
        </w:rPr>
        <w:tab/>
      </w:r>
      <w:r w:rsidR="00B65F0B" w:rsidRPr="00796794">
        <w:rPr>
          <w:rFonts w:eastAsia="Arial" w:cs="Times New Roman"/>
          <w:color w:val="000000"/>
          <w:sz w:val="18"/>
          <w:szCs w:val="18"/>
        </w:rPr>
        <w:t>Dochod</w:t>
      </w:r>
      <w:r w:rsidR="00B65F0B">
        <w:rPr>
          <w:rFonts w:eastAsia="Arial" w:cs="Times New Roman"/>
          <w:color w:val="000000"/>
          <w:sz w:val="18"/>
          <w:szCs w:val="18"/>
        </w:rPr>
        <w:t>ami</w:t>
      </w:r>
      <w:r w:rsidR="00B65F0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gospodarstwa domowego są</w:t>
      </w:r>
      <w:r w:rsidR="00CA05D3">
        <w:rPr>
          <w:rFonts w:eastAsia="Arial" w:cs="Times New Roman"/>
          <w:color w:val="000000"/>
          <w:sz w:val="18"/>
          <w:szCs w:val="18"/>
        </w:rPr>
        <w:t>,</w:t>
      </w:r>
      <w:r w:rsidR="00CA05D3" w:rsidRPr="00CA05D3">
        <w:rPr>
          <w:rFonts w:eastAsia="Arial" w:cs="Times New Roman"/>
          <w:color w:val="000000"/>
          <w:sz w:val="18"/>
          <w:szCs w:val="18"/>
        </w:rPr>
        <w:t xml:space="preserve"> </w:t>
      </w:r>
      <w:r w:rsidR="00CA05D3" w:rsidRPr="00796794">
        <w:rPr>
          <w:rFonts w:eastAsia="Arial" w:cs="Times New Roman"/>
          <w:color w:val="000000"/>
          <w:sz w:val="18"/>
          <w:szCs w:val="18"/>
        </w:rPr>
        <w:t>po odliczeniu kwot alimentów świadczonych na rzecz innych osób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: </w:t>
      </w:r>
      <w:r w:rsidR="003106B4">
        <w:rPr>
          <w:rFonts w:eastAsia="Arial" w:cs="Times New Roman"/>
          <w:color w:val="000000"/>
          <w:sz w:val="18"/>
          <w:szCs w:val="18"/>
        </w:rPr>
        <w:t xml:space="preserve">(1)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przychody </w:t>
      </w:r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 xml:space="preserve">26 lipca </w:t>
        </w:r>
        <w:r w:rsidR="00CA05D3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1991</w:t>
        </w:r>
        <w:r w:rsidR="00CA05D3">
          <w:rPr>
            <w:rFonts w:eastAsia="Arial" w:cs="Times New Roman"/>
            <w:color w:val="000000"/>
            <w:spacing w:val="-2"/>
            <w:sz w:val="18"/>
            <w:szCs w:val="18"/>
          </w:rPr>
          <w:t> </w:t>
        </w:r>
        <w:r w:rsidRPr="00333D7E">
          <w:rPr>
            <w:rFonts w:eastAsia="Arial" w:cs="Times New Roman"/>
            <w:color w:val="000000"/>
            <w:spacing w:val="-2"/>
            <w:sz w:val="18"/>
            <w:szCs w:val="18"/>
          </w:rPr>
          <w:t>r.</w:t>
        </w:r>
      </w:smartTag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C5B3E" w:rsidRPr="00796794">
        <w:rPr>
          <w:rFonts w:eastAsia="Arial" w:cs="Times New Roman"/>
          <w:color w:val="000000"/>
          <w:sz w:val="18"/>
          <w:szCs w:val="18"/>
        </w:rPr>
        <w:t>o</w:t>
      </w:r>
      <w:r w:rsidR="00EC5B3E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podatku dochodowym od osób fizycznych (Dz. U. z </w:t>
      </w:r>
      <w:r w:rsidR="00CA05D3">
        <w:rPr>
          <w:rFonts w:eastAsia="Arial" w:cs="Times New Roman"/>
          <w:color w:val="000000"/>
          <w:sz w:val="18"/>
          <w:szCs w:val="18"/>
        </w:rPr>
        <w:t xml:space="preserve">2026 </w:t>
      </w:r>
      <w:r w:rsidR="00434EA5">
        <w:rPr>
          <w:rFonts w:eastAsia="Arial" w:cs="Times New Roman"/>
          <w:color w:val="000000"/>
          <w:sz w:val="18"/>
          <w:szCs w:val="18"/>
        </w:rPr>
        <w:t xml:space="preserve">r. </w:t>
      </w:r>
      <w:r w:rsidR="001F41D1">
        <w:rPr>
          <w:rFonts w:eastAsia="Arial" w:cs="Times New Roman"/>
          <w:color w:val="000000"/>
          <w:sz w:val="18"/>
          <w:szCs w:val="18"/>
        </w:rPr>
        <w:t xml:space="preserve">poz. </w:t>
      </w:r>
      <w:r w:rsidR="00CA05D3">
        <w:rPr>
          <w:rFonts w:eastAsia="Arial" w:cs="Times New Roman"/>
          <w:color w:val="000000"/>
          <w:sz w:val="18"/>
          <w:szCs w:val="18"/>
        </w:rPr>
        <w:t>592</w:t>
      </w:r>
      <w:r w:rsidRPr="00796794">
        <w:rPr>
          <w:rFonts w:eastAsia="Arial" w:cs="Times New Roman"/>
          <w:color w:val="000000"/>
          <w:sz w:val="18"/>
          <w:szCs w:val="18"/>
        </w:rPr>
        <w:t>)</w:t>
      </w:r>
      <w:r w:rsidR="003106B4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pomniejszone o koszty uzyskania przychodu, należny podatek dochodowy od osób fizycznych, składki na ubezpieczenia społeczne niezaliczone do kosztów uzyskania przychodu oraz składki na ubezpieczenie zdrowotne,</w:t>
      </w:r>
      <w:r w:rsidRPr="008206FB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3106B4">
        <w:rPr>
          <w:rFonts w:eastAsia="Arial" w:cs="Times New Roman"/>
          <w:bCs/>
          <w:color w:val="000000"/>
          <w:sz w:val="18"/>
          <w:szCs w:val="18"/>
        </w:rPr>
        <w:t xml:space="preserve">(2) </w:t>
      </w:r>
      <w:r w:rsidR="00BA7907" w:rsidRPr="00796794">
        <w:rPr>
          <w:rFonts w:eastAsia="Arial" w:cs="Times New Roman"/>
          <w:color w:val="000000"/>
          <w:sz w:val="18"/>
          <w:szCs w:val="18"/>
        </w:rPr>
        <w:t>doch</w:t>
      </w:r>
      <w:r w:rsidR="00BA7907">
        <w:rPr>
          <w:rFonts w:eastAsia="Arial" w:cs="Times New Roman"/>
          <w:color w:val="000000"/>
          <w:sz w:val="18"/>
          <w:szCs w:val="18"/>
        </w:rPr>
        <w:t>ó</w:t>
      </w:r>
      <w:r w:rsidR="00BA7907" w:rsidRPr="00796794">
        <w:rPr>
          <w:rFonts w:eastAsia="Arial" w:cs="Times New Roman"/>
          <w:color w:val="000000"/>
          <w:sz w:val="18"/>
          <w:szCs w:val="18"/>
        </w:rPr>
        <w:t>d z działalności opodatkowanej na podstawie przepisów o</w:t>
      </w:r>
      <w:r w:rsidR="004A0D4B">
        <w:rPr>
          <w:rFonts w:eastAsia="Arial" w:cs="Times New Roman"/>
          <w:color w:val="000000"/>
          <w:sz w:val="18"/>
          <w:szCs w:val="18"/>
        </w:rPr>
        <w:t xml:space="preserve"> </w:t>
      </w:r>
      <w:r w:rsidR="00BA7907" w:rsidRPr="00796794">
        <w:rPr>
          <w:rFonts w:eastAsia="Arial" w:cs="Times New Roman"/>
          <w:color w:val="000000"/>
          <w:sz w:val="18"/>
          <w:szCs w:val="18"/>
        </w:rPr>
        <w:t xml:space="preserve">zryczałtowanym podatku dochodowym </w:t>
      </w:r>
      <w:r w:rsidR="004A0D4B" w:rsidRPr="003C1DD9">
        <w:rPr>
          <w:rFonts w:eastAsia="Arial" w:cs="Times New Roman"/>
          <w:bCs/>
          <w:color w:val="000000"/>
          <w:sz w:val="18"/>
          <w:szCs w:val="18"/>
        </w:rPr>
        <w:t>od niektórych przychodów osiąganych przez osoby fizyczne</w:t>
      </w:r>
      <w:r w:rsidR="004A0D4B">
        <w:rPr>
          <w:rFonts w:eastAsia="Arial" w:cs="Times New Roman"/>
          <w:bCs/>
          <w:color w:val="000000"/>
          <w:sz w:val="18"/>
          <w:szCs w:val="18"/>
        </w:rPr>
        <w:t>,</w:t>
      </w:r>
      <w:r w:rsidR="004A0D4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106B4">
        <w:rPr>
          <w:rFonts w:eastAsia="Arial" w:cs="Times New Roman"/>
          <w:color w:val="000000"/>
          <w:sz w:val="18"/>
          <w:szCs w:val="18"/>
        </w:rPr>
        <w:t xml:space="preserve">(3) </w:t>
      </w:r>
      <w:r w:rsidR="004A0D4B">
        <w:rPr>
          <w:rFonts w:eastAsia="Arial" w:cs="Times New Roman"/>
          <w:color w:val="000000"/>
          <w:sz w:val="18"/>
          <w:szCs w:val="18"/>
        </w:rPr>
        <w:t xml:space="preserve">inne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</w:t>
      </w:r>
      <w:r w:rsidR="004A0D4B" w:rsidRPr="003C1DD9">
        <w:rPr>
          <w:rFonts w:eastAsia="Arial" w:cs="Times New Roman"/>
          <w:bCs/>
          <w:color w:val="000000"/>
          <w:sz w:val="18"/>
          <w:szCs w:val="18"/>
        </w:rPr>
        <w:t xml:space="preserve">na podstawie </w:t>
      </w:r>
      <w:r w:rsidR="004A0D4B">
        <w:rPr>
          <w:rFonts w:eastAsia="Arial" w:cs="Times New Roman"/>
          <w:bCs/>
          <w:color w:val="000000"/>
          <w:sz w:val="18"/>
          <w:szCs w:val="18"/>
        </w:rPr>
        <w:t xml:space="preserve">przepisów o </w:t>
      </w:r>
      <w:r w:rsidR="004A0D4B" w:rsidRPr="00796794">
        <w:rPr>
          <w:rFonts w:eastAsia="Arial" w:cs="Times New Roman"/>
          <w:color w:val="000000"/>
          <w:sz w:val="18"/>
          <w:szCs w:val="18"/>
        </w:rPr>
        <w:t>podatk</w:t>
      </w:r>
      <w:r w:rsidR="004A0D4B">
        <w:rPr>
          <w:rFonts w:eastAsia="Arial" w:cs="Times New Roman"/>
          <w:color w:val="000000"/>
          <w:sz w:val="18"/>
          <w:szCs w:val="18"/>
        </w:rPr>
        <w:t>u</w:t>
      </w:r>
      <w:r w:rsidR="004A0D4B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dochodowym od osób fizycznych </w:t>
      </w:r>
      <w:r w:rsidRPr="00983F3A">
        <w:rPr>
          <w:rFonts w:eastAsia="Arial" w:cs="Times New Roman"/>
          <w:bCs/>
          <w:color w:val="000000"/>
          <w:sz w:val="18"/>
          <w:szCs w:val="18"/>
        </w:rPr>
        <w:t>(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organ </w:t>
      </w:r>
      <w:r>
        <w:rPr>
          <w:rFonts w:eastAsia="Arial" w:cs="Times New Roman"/>
          <w:b/>
          <w:color w:val="000000"/>
          <w:sz w:val="18"/>
          <w:szCs w:val="18"/>
        </w:rPr>
        <w:t>u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</w:t>
      </w:r>
      <w:r w:rsidR="00B5349E">
        <w:rPr>
          <w:rFonts w:eastAsia="Arial" w:cs="Times New Roman"/>
          <w:b/>
          <w:color w:val="000000"/>
          <w:sz w:val="18"/>
          <w:szCs w:val="18"/>
        </w:rPr>
        <w:t>informacji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b/>
          <w:color w:val="000000"/>
          <w:sz w:val="18"/>
          <w:szCs w:val="18"/>
        </w:rPr>
        <w:t>wnioskodawcy zawart</w:t>
      </w:r>
      <w:r w:rsidR="00B5349E">
        <w:rPr>
          <w:rFonts w:eastAsia="Arial" w:cs="Times New Roman"/>
          <w:b/>
          <w:color w:val="000000"/>
          <w:sz w:val="18"/>
          <w:szCs w:val="18"/>
        </w:rPr>
        <w:t>ych</w:t>
      </w:r>
      <w:r>
        <w:rPr>
          <w:rFonts w:eastAsia="Arial" w:cs="Times New Roman"/>
          <w:b/>
          <w:color w:val="000000"/>
          <w:sz w:val="18"/>
          <w:szCs w:val="18"/>
        </w:rPr>
        <w:t xml:space="preserve"> w c</w:t>
      </w:r>
      <w:r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>
        <w:rPr>
          <w:rFonts w:eastAsia="Arial" w:cs="Times New Roman"/>
          <w:b/>
          <w:color w:val="000000"/>
          <w:sz w:val="18"/>
          <w:szCs w:val="18"/>
        </w:rPr>
        <w:t>ci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III</w:t>
      </w:r>
      <w:r w:rsidR="002959C7">
        <w:rPr>
          <w:rFonts w:eastAsia="Arial" w:cs="Times New Roman"/>
          <w:b/>
          <w:color w:val="000000"/>
          <w:sz w:val="18"/>
          <w:szCs w:val="18"/>
        </w:rPr>
        <w:t>A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983F3A">
        <w:rPr>
          <w:rFonts w:eastAsia="Arial" w:cs="Times New Roman"/>
          <w:bCs/>
          <w:color w:val="000000"/>
          <w:sz w:val="18"/>
          <w:szCs w:val="18"/>
        </w:rPr>
        <w:t>)</w:t>
      </w:r>
      <w:r w:rsidRPr="00B87A8D">
        <w:rPr>
          <w:rFonts w:eastAsia="Arial" w:cs="Times New Roman"/>
          <w:bCs/>
          <w:color w:val="000000"/>
          <w:sz w:val="18"/>
          <w:szCs w:val="18"/>
        </w:rPr>
        <w:t>,</w:t>
      </w:r>
      <w:r w:rsidRPr="008206FB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B87A8D" w:rsidRPr="008206FB">
        <w:rPr>
          <w:rFonts w:eastAsia="Arial" w:cs="Times New Roman"/>
          <w:bCs/>
          <w:color w:val="000000"/>
          <w:sz w:val="18"/>
          <w:szCs w:val="18"/>
        </w:rPr>
        <w:t xml:space="preserve">w tym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dochody </w:t>
      </w:r>
      <w:r w:rsidR="00443423" w:rsidRPr="005120CD">
        <w:rPr>
          <w:rFonts w:eastAsia="Arial" w:cs="Times New Roman"/>
          <w:color w:val="000000"/>
          <w:sz w:val="18"/>
          <w:szCs w:val="18"/>
        </w:rPr>
        <w:t>uzyskane</w:t>
      </w:r>
      <w:r w:rsidR="00443423" w:rsidRPr="00796794" w:rsidDel="00EC5B3E">
        <w:rPr>
          <w:rFonts w:eastAsia="Arial" w:cs="Times New Roman"/>
          <w:color w:val="000000"/>
          <w:sz w:val="18"/>
          <w:szCs w:val="18"/>
        </w:rPr>
        <w:t xml:space="preserve"> </w:t>
      </w:r>
      <w:r w:rsidR="00EC5B3E" w:rsidRPr="00796794">
        <w:rPr>
          <w:rFonts w:eastAsia="Arial" w:cs="Times New Roman"/>
          <w:color w:val="000000"/>
          <w:sz w:val="18"/>
          <w:szCs w:val="18"/>
        </w:rPr>
        <w:t>z</w:t>
      </w:r>
      <w:r w:rsidR="00443423">
        <w:rPr>
          <w:rFonts w:eastAsia="Arial" w:cs="Times New Roman"/>
          <w:color w:val="000000"/>
          <w:sz w:val="18"/>
          <w:szCs w:val="18"/>
        </w:rPr>
        <w:t> 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gospodarstwa rolnego </w:t>
      </w:r>
      <w:r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wielkości gospodarstwa rolnego podanej przez </w:t>
      </w:r>
      <w:r>
        <w:rPr>
          <w:rFonts w:eastAsia="Arial" w:cs="Times New Roman"/>
          <w:b/>
          <w:color w:val="000000"/>
          <w:sz w:val="18"/>
          <w:szCs w:val="18"/>
        </w:rPr>
        <w:t xml:space="preserve">wnioskodawcę </w:t>
      </w:r>
      <w:r w:rsidR="00EC5B3E">
        <w:rPr>
          <w:rFonts w:eastAsia="Arial" w:cs="Times New Roman"/>
          <w:b/>
          <w:color w:val="000000"/>
          <w:sz w:val="18"/>
          <w:szCs w:val="18"/>
        </w:rPr>
        <w:t xml:space="preserve">w </w:t>
      </w:r>
      <w:r>
        <w:rPr>
          <w:rFonts w:eastAsia="Arial" w:cs="Times New Roman"/>
          <w:b/>
          <w:color w:val="000000"/>
          <w:sz w:val="18"/>
          <w:szCs w:val="18"/>
        </w:rPr>
        <w:t>części I</w:t>
      </w:r>
      <w:r w:rsidR="00887DED">
        <w:rPr>
          <w:rFonts w:eastAsia="Arial" w:cs="Times New Roman"/>
          <w:b/>
          <w:color w:val="000000"/>
          <w:sz w:val="18"/>
          <w:szCs w:val="18"/>
        </w:rPr>
        <w:t>I</w:t>
      </w:r>
      <w:r w:rsidR="002959C7">
        <w:rPr>
          <w:rFonts w:eastAsia="Arial" w:cs="Times New Roman"/>
          <w:b/>
          <w:color w:val="000000"/>
          <w:sz w:val="18"/>
          <w:szCs w:val="18"/>
        </w:rPr>
        <w:t>IB</w:t>
      </w:r>
      <w:r>
        <w:rPr>
          <w:rFonts w:eastAsia="Arial" w:cs="Times New Roman"/>
          <w:b/>
          <w:color w:val="000000"/>
          <w:sz w:val="18"/>
          <w:szCs w:val="18"/>
        </w:rPr>
        <w:t xml:space="preserve"> wniosku</w:t>
      </w:r>
      <w:r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Pr="00796794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3066BCEC" w14:textId="1237C331" w:rsidR="00D803A1" w:rsidRDefault="00062711" w:rsidP="00D803A1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DA2453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00424">
        <w:rPr>
          <w:rFonts w:eastAsia="Arial" w:cs="Times New Roman"/>
          <w:color w:val="000000"/>
          <w:sz w:val="18"/>
          <w:szCs w:val="22"/>
        </w:rPr>
        <w:tab/>
      </w:r>
      <w:r w:rsidR="00D803A1" w:rsidRPr="004D7DD5">
        <w:rPr>
          <w:rFonts w:eastAsia="Arial" w:cs="Times New Roman"/>
          <w:color w:val="000000"/>
          <w:sz w:val="18"/>
          <w:szCs w:val="22"/>
        </w:rPr>
        <w:t>Zgodnie z art. 2 ust. 3</w:t>
      </w:r>
      <w:r w:rsidR="00F84995">
        <w:rPr>
          <w:rFonts w:eastAsia="Arial" w:cs="Times New Roman"/>
          <w:color w:val="000000"/>
          <w:sz w:val="18"/>
          <w:szCs w:val="22"/>
        </w:rPr>
        <w:t xml:space="preserve"> </w:t>
      </w:r>
      <w:r w:rsidR="00D803A1" w:rsidRPr="004D7DD5">
        <w:rPr>
          <w:rFonts w:eastAsia="Arial" w:cs="Times New Roman"/>
          <w:color w:val="000000"/>
          <w:sz w:val="18"/>
          <w:szCs w:val="22"/>
        </w:rPr>
        <w:t>w związku z ust. 10</w:t>
      </w:r>
      <w:r w:rsidR="00F84995">
        <w:rPr>
          <w:rFonts w:eastAsia="Arial" w:cs="Times New Roman"/>
          <w:color w:val="000000"/>
          <w:sz w:val="18"/>
          <w:szCs w:val="22"/>
        </w:rPr>
        <w:t xml:space="preserve"> </w:t>
      </w:r>
      <w:r w:rsidR="00D803A1" w:rsidRPr="004D7DD5">
        <w:rPr>
          <w:rFonts w:eastAsia="Arial" w:cs="Times New Roman"/>
          <w:color w:val="000000"/>
          <w:sz w:val="18"/>
          <w:szCs w:val="22"/>
        </w:rPr>
        <w:t>ustawy o bonie ciepłowniczym</w:t>
      </w:r>
      <w:r w:rsidR="00795B5C">
        <w:rPr>
          <w:rFonts w:eastAsia="Arial" w:cs="Times New Roman"/>
          <w:color w:val="000000"/>
          <w:sz w:val="18"/>
          <w:szCs w:val="22"/>
        </w:rPr>
        <w:t>,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wysokość przeciętnego miesięcznego dochodu</w:t>
      </w:r>
      <w:r w:rsidR="00DB4C19" w:rsidRPr="004D7DD5">
        <w:rPr>
          <w:rFonts w:eastAsia="Arial" w:cs="Times New Roman"/>
          <w:color w:val="000000"/>
          <w:sz w:val="18"/>
          <w:szCs w:val="22"/>
        </w:rPr>
        <w:t>,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w przypadku wniosku o wypłatę bonu ciepłowniczego za okres od 1 </w:t>
      </w:r>
      <w:r w:rsidR="00222030">
        <w:rPr>
          <w:rFonts w:eastAsia="Arial" w:cs="Times New Roman"/>
          <w:color w:val="000000"/>
          <w:sz w:val="18"/>
          <w:szCs w:val="22"/>
        </w:rPr>
        <w:t>stycznia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202</w:t>
      </w:r>
      <w:r w:rsidR="00222030">
        <w:rPr>
          <w:rFonts w:eastAsia="Arial" w:cs="Times New Roman"/>
          <w:color w:val="000000"/>
          <w:sz w:val="18"/>
          <w:szCs w:val="22"/>
        </w:rPr>
        <w:t>6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r. do 31 grudnia 202</w:t>
      </w:r>
      <w:r w:rsidR="00222030">
        <w:rPr>
          <w:rFonts w:eastAsia="Arial" w:cs="Times New Roman"/>
          <w:color w:val="000000"/>
          <w:sz w:val="18"/>
          <w:szCs w:val="22"/>
        </w:rPr>
        <w:t>6</w:t>
      </w:r>
      <w:r w:rsidR="00D803A1" w:rsidRPr="004D7DD5">
        <w:rPr>
          <w:rFonts w:eastAsia="Arial" w:cs="Times New Roman"/>
          <w:color w:val="000000"/>
          <w:sz w:val="18"/>
          <w:szCs w:val="22"/>
        </w:rPr>
        <w:t xml:space="preserve"> r.</w:t>
      </w:r>
      <w:r w:rsidR="004C7191" w:rsidRPr="004D7DD5">
        <w:rPr>
          <w:rFonts w:eastAsia="Arial" w:cs="Times New Roman"/>
          <w:color w:val="000000"/>
          <w:sz w:val="18"/>
          <w:szCs w:val="22"/>
        </w:rPr>
        <w:t>, jest</w:t>
      </w:r>
      <w:r w:rsidR="00DB4C19" w:rsidRPr="004D7DD5">
        <w:rPr>
          <w:rFonts w:eastAsia="Arial" w:cs="Times New Roman"/>
          <w:color w:val="000000"/>
          <w:sz w:val="18"/>
          <w:szCs w:val="22"/>
        </w:rPr>
        <w:t xml:space="preserve"> ustalana na podstawie dochodów osiągniętych w 202</w:t>
      </w:r>
      <w:r w:rsidR="00222030">
        <w:rPr>
          <w:rFonts w:eastAsia="Arial" w:cs="Times New Roman"/>
          <w:color w:val="000000"/>
          <w:sz w:val="18"/>
          <w:szCs w:val="22"/>
        </w:rPr>
        <w:t>5</w:t>
      </w:r>
      <w:r w:rsidR="00DB4C19" w:rsidRPr="004D7DD5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5CC8F012" w14:textId="11E515A1" w:rsidR="000B5812" w:rsidRPr="00397E8A" w:rsidRDefault="000B5812" w:rsidP="008206FB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397E8A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DA2453" w:rsidRPr="00397E8A">
        <w:rPr>
          <w:rFonts w:eastAsia="Arial" w:cs="Times New Roman"/>
          <w:color w:val="000000"/>
          <w:sz w:val="18"/>
          <w:szCs w:val="18"/>
          <w:vertAlign w:val="superscript"/>
        </w:rPr>
        <w:t>6</w:t>
      </w:r>
      <w:r w:rsidR="00CA05D3" w:rsidRPr="00397E8A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A05D3">
        <w:rPr>
          <w:rFonts w:eastAsia="Arial" w:cs="Times New Roman"/>
          <w:color w:val="000000"/>
          <w:sz w:val="18"/>
          <w:szCs w:val="18"/>
        </w:rPr>
        <w:tab/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W </w:t>
      </w:r>
      <w:r w:rsidR="004C7191" w:rsidRPr="000975AD">
        <w:rPr>
          <w:rFonts w:eastAsia="Arial" w:cs="Times New Roman"/>
          <w:color w:val="000000"/>
          <w:sz w:val="18"/>
          <w:szCs w:val="18"/>
        </w:rPr>
        <w:t>przypadku,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gdy w 202</w:t>
      </w:r>
      <w:r w:rsidR="00222030">
        <w:rPr>
          <w:rFonts w:eastAsia="Arial" w:cs="Times New Roman"/>
          <w:color w:val="000000"/>
          <w:sz w:val="18"/>
          <w:szCs w:val="18"/>
        </w:rPr>
        <w:t>5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</w:t>
      </w:r>
      <w:r w:rsidR="00005777">
        <w:rPr>
          <w:rFonts w:eastAsia="Arial" w:cs="Times New Roman"/>
          <w:color w:val="000000"/>
          <w:sz w:val="18"/>
          <w:szCs w:val="18"/>
        </w:rPr>
        <w:t xml:space="preserve">r. </w:t>
      </w:r>
      <w:r w:rsidR="004C7191" w:rsidRPr="000975AD">
        <w:rPr>
          <w:rFonts w:eastAsia="Arial" w:cs="Times New Roman"/>
          <w:color w:val="000000"/>
          <w:sz w:val="18"/>
          <w:szCs w:val="18"/>
        </w:rPr>
        <w:t>wnioskodawca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ani żaden członek gospodarstwa domowego nie świadczył alimentów</w:t>
      </w:r>
      <w:r w:rsidR="00A17289">
        <w:rPr>
          <w:rFonts w:eastAsia="Arial" w:cs="Times New Roman"/>
          <w:color w:val="000000"/>
          <w:sz w:val="18"/>
          <w:szCs w:val="18"/>
        </w:rPr>
        <w:t>,</w:t>
      </w:r>
      <w:r w:rsidR="00DA2453" w:rsidRPr="000975AD">
        <w:rPr>
          <w:rFonts w:eastAsia="Arial" w:cs="Times New Roman"/>
          <w:color w:val="000000"/>
          <w:sz w:val="18"/>
          <w:szCs w:val="18"/>
        </w:rPr>
        <w:t xml:space="preserve"> wpis</w:t>
      </w:r>
      <w:r w:rsidR="00EC5B3E">
        <w:rPr>
          <w:rFonts w:eastAsia="Arial" w:cs="Times New Roman"/>
          <w:color w:val="000000"/>
          <w:sz w:val="18"/>
          <w:szCs w:val="18"/>
        </w:rPr>
        <w:t xml:space="preserve">uje się liczbę </w:t>
      </w:r>
      <w:r w:rsidR="00DA2453" w:rsidRPr="000975AD">
        <w:rPr>
          <w:rFonts w:eastAsia="Arial" w:cs="Times New Roman"/>
          <w:color w:val="000000"/>
          <w:sz w:val="18"/>
          <w:szCs w:val="18"/>
        </w:rPr>
        <w:t>0.</w:t>
      </w:r>
    </w:p>
    <w:p w14:paraId="35E08BED" w14:textId="0BC83F49" w:rsidR="00B60789" w:rsidRDefault="00D0031A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>2</w:t>
      </w:r>
      <w:r w:rsidR="00B60789" w:rsidRPr="0002490A">
        <w:rPr>
          <w:rFonts w:eastAsia="Arial" w:cs="Times New Roman"/>
          <w:color w:val="000000"/>
          <w:sz w:val="22"/>
          <w:szCs w:val="22"/>
        </w:rPr>
        <w:t>.2</w:t>
      </w:r>
      <w:r w:rsidR="00A00424">
        <w:rPr>
          <w:rFonts w:eastAsia="Arial" w:cs="Times New Roman"/>
          <w:color w:val="000000"/>
          <w:sz w:val="22"/>
          <w:szCs w:val="22"/>
        </w:rPr>
        <w:t>.</w:t>
      </w:r>
      <w:r w:rsidR="00A00424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 roku </w:t>
      </w:r>
      <w:r w:rsidR="00290AF9">
        <w:rPr>
          <w:rFonts w:eastAsia="Arial" w:cs="Times New Roman"/>
          <w:color w:val="000000"/>
          <w:sz w:val="22"/>
          <w:szCs w:val="22"/>
        </w:rPr>
        <w:t>202</w:t>
      </w:r>
      <w:r w:rsidR="006C5354">
        <w:rPr>
          <w:rFonts w:eastAsia="Arial" w:cs="Times New Roman"/>
          <w:color w:val="000000"/>
          <w:sz w:val="22"/>
          <w:szCs w:val="22"/>
        </w:rPr>
        <w:t>5</w:t>
      </w:r>
      <w:r w:rsidR="00062711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4C7191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062711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B60789">
        <w:rPr>
          <w:rFonts w:eastAsia="Arial" w:cs="Times New Roman"/>
          <w:color w:val="000000"/>
          <w:sz w:val="22"/>
          <w:szCs w:val="22"/>
        </w:rPr>
        <w:t xml:space="preserve"> wnioskodawca </w:t>
      </w:r>
      <w:r w:rsidR="00B60789"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B60789">
        <w:rPr>
          <w:rFonts w:eastAsia="Arial" w:cs="Times New Roman"/>
          <w:color w:val="000000"/>
          <w:sz w:val="22"/>
          <w:szCs w:val="22"/>
        </w:rPr>
        <w:t xml:space="preserve"> </w:t>
      </w:r>
      <w:r w:rsidR="00B60789" w:rsidRPr="0002490A">
        <w:rPr>
          <w:rFonts w:eastAsia="Arial" w:cs="Times New Roman"/>
          <w:color w:val="000000"/>
          <w:sz w:val="22"/>
          <w:szCs w:val="22"/>
        </w:rPr>
        <w:t xml:space="preserve">wskazani w </w:t>
      </w:r>
      <w:r>
        <w:rPr>
          <w:rFonts w:eastAsia="Arial" w:cs="Times New Roman"/>
          <w:color w:val="000000"/>
          <w:sz w:val="22"/>
          <w:szCs w:val="22"/>
        </w:rPr>
        <w:t xml:space="preserve">Części I </w:t>
      </w:r>
      <w:r w:rsidR="00AD48C4" w:rsidRPr="0002490A">
        <w:rPr>
          <w:rFonts w:eastAsia="Arial" w:cs="Times New Roman"/>
          <w:color w:val="000000"/>
          <w:sz w:val="22"/>
          <w:szCs w:val="22"/>
        </w:rPr>
        <w:t>p</w:t>
      </w:r>
      <w:r w:rsidR="00AD48C4">
        <w:rPr>
          <w:rFonts w:eastAsia="Arial" w:cs="Times New Roman"/>
          <w:color w:val="000000"/>
          <w:sz w:val="22"/>
          <w:szCs w:val="22"/>
        </w:rPr>
        <w:t>kt </w:t>
      </w:r>
      <w:r w:rsidR="00B60789" w:rsidRPr="0002490A">
        <w:rPr>
          <w:rFonts w:eastAsia="Arial" w:cs="Times New Roman"/>
          <w:color w:val="000000"/>
          <w:sz w:val="22"/>
          <w:szCs w:val="22"/>
        </w:rPr>
        <w:t>2</w:t>
      </w:r>
      <w:r w:rsidR="000071CB">
        <w:rPr>
          <w:rFonts w:eastAsia="Arial" w:cs="Times New Roman"/>
          <w:color w:val="000000"/>
          <w:sz w:val="22"/>
          <w:szCs w:val="22"/>
        </w:rPr>
        <w:t> </w:t>
      </w:r>
      <w:r w:rsidR="00B60789" w:rsidRPr="0002490A">
        <w:rPr>
          <w:rFonts w:eastAsia="Arial" w:cs="Times New Roman"/>
          <w:color w:val="000000"/>
          <w:sz w:val="22"/>
          <w:szCs w:val="22"/>
        </w:rPr>
        <w:t>wniosku:</w:t>
      </w:r>
    </w:p>
    <w:p w14:paraId="0264E662" w14:textId="3ED037FB" w:rsidR="00B60789" w:rsidRDefault="00B60789" w:rsidP="008206FB">
      <w:pPr>
        <w:pStyle w:val="Akapitzlist"/>
        <w:keepNext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left="714" w:right="-425" w:hanging="357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fizycznych na zasadach określonych w art. 27, art. 30b, art. 30c, art. 30e i art. 30f ustawy z dnia 26 lipca 1991 r. o</w:t>
      </w:r>
      <w:r w:rsidR="00A00424">
        <w:rPr>
          <w:rFonts w:eastAsia="Arial" w:cs="Times New Roman"/>
          <w:color w:val="000000"/>
          <w:sz w:val="22"/>
          <w:szCs w:val="22"/>
        </w:rPr>
        <w:t> </w:t>
      </w:r>
      <w:r w:rsidRPr="007E2B21">
        <w:rPr>
          <w:rFonts w:eastAsia="Arial" w:cs="Times New Roman"/>
          <w:color w:val="000000"/>
          <w:sz w:val="22"/>
          <w:szCs w:val="22"/>
        </w:rPr>
        <w:t>podatku dochodowym od osób fizycznych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73E6E490" w14:textId="77777777" w:rsidR="00B60789" w:rsidRPr="007E2B21" w:rsidRDefault="00B60789" w:rsidP="008206FB">
      <w:pPr>
        <w:pStyle w:val="Akapitzlist"/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28209CD7" w14:textId="77777777" w:rsidTr="00A859B9">
        <w:trPr>
          <w:trHeight w:val="287"/>
        </w:trPr>
        <w:tc>
          <w:tcPr>
            <w:tcW w:w="246" w:type="dxa"/>
          </w:tcPr>
          <w:p w14:paraId="7BDB5389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2DB781" w14:textId="4DBB4FDD" w:rsidR="00B60789" w:rsidRDefault="00A00424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13F4241B" w14:textId="77777777" w:rsidR="00B216E8" w:rsidRPr="007E2B21" w:rsidRDefault="00B216E8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AE0C749" w14:textId="77777777" w:rsidTr="00A859B9">
        <w:trPr>
          <w:trHeight w:val="287"/>
        </w:trPr>
        <w:tc>
          <w:tcPr>
            <w:tcW w:w="246" w:type="dxa"/>
          </w:tcPr>
          <w:p w14:paraId="22E589B6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4A0FE3" w14:textId="4ED9807A" w:rsidR="00B60789" w:rsidRPr="0002490A" w:rsidRDefault="00A00424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298BAE95" w14:textId="77777777" w:rsidR="004F4D23" w:rsidRDefault="004F4D23" w:rsidP="008206FB">
      <w:pPr>
        <w:keepNext/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0506589" w14:textId="0D5B8EF1" w:rsidR="00B60789" w:rsidRPr="004F4D23" w:rsidRDefault="00920941" w:rsidP="004F4D23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przypadku zaznaczenia „TAK” należy dodatkowo wypełnić </w:t>
      </w:r>
      <w:r w:rsidR="007E1D75">
        <w:rPr>
          <w:rFonts w:eastAsia="Arial" w:cs="Times New Roman"/>
          <w:color w:val="000000"/>
          <w:sz w:val="18"/>
          <w:szCs w:val="18"/>
        </w:rPr>
        <w:t>informacje</w:t>
      </w:r>
      <w:r w:rsidR="007E1D75" w:rsidRPr="004F4D23">
        <w:rPr>
          <w:rFonts w:eastAsia="Arial" w:cs="Times New Roman"/>
          <w:color w:val="000000"/>
          <w:sz w:val="18"/>
          <w:szCs w:val="18"/>
        </w:rPr>
        <w:t xml:space="preserve"> </w:t>
      </w:r>
      <w:r w:rsidR="00B60789" w:rsidRPr="004F4D23">
        <w:rPr>
          <w:rFonts w:eastAsia="Arial" w:cs="Times New Roman"/>
          <w:color w:val="000000"/>
          <w:sz w:val="18"/>
          <w:szCs w:val="18"/>
        </w:rPr>
        <w:t>o dochodzie wnioskodawcy lub członka/członków jego gospodarstwa domowego zawarte w części III</w:t>
      </w:r>
      <w:r w:rsidR="00CD6042">
        <w:rPr>
          <w:rFonts w:eastAsia="Arial" w:cs="Times New Roman"/>
          <w:color w:val="000000"/>
          <w:sz w:val="18"/>
          <w:szCs w:val="18"/>
        </w:rPr>
        <w:t>A</w:t>
      </w:r>
      <w:r w:rsidR="00B60789" w:rsidRPr="004F4D23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262C5799" w14:textId="77777777" w:rsidR="00062711" w:rsidRPr="007E2B21" w:rsidRDefault="0006271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E638778" w14:textId="0C8761DC" w:rsidR="00B60789" w:rsidRDefault="00A770B5" w:rsidP="008206FB">
      <w:pPr>
        <w:pStyle w:val="Akapitzlist"/>
        <w:keepNext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jeśli w ramach </w:t>
      </w:r>
      <w:r w:rsidR="00AA75A3">
        <w:rPr>
          <w:rFonts w:eastAsia="Arial" w:cs="Times New Roman"/>
          <w:color w:val="000000"/>
          <w:sz w:val="22"/>
          <w:szCs w:val="22"/>
        </w:rPr>
        <w:t xml:space="preserve">ww. dochodów </w:t>
      </w:r>
      <w:r w:rsidR="00B60789" w:rsidRPr="003C7438">
        <w:rPr>
          <w:rFonts w:eastAsia="Arial" w:cs="Times New Roman"/>
          <w:color w:val="000000"/>
          <w:sz w:val="22"/>
          <w:szCs w:val="22"/>
        </w:rPr>
        <w:t>osiągnęli dochody z gospodarstwa rolnego</w:t>
      </w:r>
    </w:p>
    <w:p w14:paraId="6B50C2C2" w14:textId="77777777" w:rsidR="00B60789" w:rsidRPr="007E2B21" w:rsidRDefault="00B60789" w:rsidP="008206FB">
      <w:pPr>
        <w:pStyle w:val="Akapitzlist"/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6EBEA79" w14:textId="77777777" w:rsidTr="00A859B9">
        <w:trPr>
          <w:trHeight w:val="287"/>
        </w:trPr>
        <w:tc>
          <w:tcPr>
            <w:tcW w:w="246" w:type="dxa"/>
          </w:tcPr>
          <w:p w14:paraId="144C8736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38F0537" w14:textId="548FBEE0" w:rsidR="00B60789" w:rsidRDefault="004E762E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p w14:paraId="3554E074" w14:textId="77777777" w:rsidR="00B216E8" w:rsidRPr="007E2B21" w:rsidRDefault="00B216E8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2171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B60789" w:rsidRPr="00B55020" w14:paraId="5EE86138" w14:textId="77777777" w:rsidTr="00A859B9">
        <w:trPr>
          <w:trHeight w:val="287"/>
        </w:trPr>
        <w:tc>
          <w:tcPr>
            <w:tcW w:w="246" w:type="dxa"/>
          </w:tcPr>
          <w:p w14:paraId="10C7DFFB" w14:textId="77777777" w:rsidR="00B60789" w:rsidRPr="00B55020" w:rsidRDefault="00B60789" w:rsidP="008206FB">
            <w:pPr>
              <w:keepNext/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left="1134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3E694A9" w14:textId="40C1F223" w:rsidR="00B60789" w:rsidRPr="00910BAF" w:rsidRDefault="004E762E" w:rsidP="008206FB">
      <w:pPr>
        <w:keepNext/>
        <w:widowControl/>
        <w:tabs>
          <w:tab w:val="left" w:pos="142"/>
        </w:tabs>
        <w:autoSpaceDE/>
        <w:autoSpaceDN/>
        <w:adjustRightInd/>
        <w:spacing w:after="60" w:line="264" w:lineRule="auto"/>
        <w:ind w:left="113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371CF2BC" w14:textId="77777777" w:rsidR="008B65AA" w:rsidRDefault="008B65AA" w:rsidP="008206FB">
      <w:pPr>
        <w:keepNext/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5E245B6D" w14:textId="736F15CB" w:rsidR="000071CB" w:rsidRPr="008B65AA" w:rsidRDefault="00832885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przypadku zaznaczenia „TAK” należy </w:t>
      </w:r>
      <w:r w:rsidR="008B65AA">
        <w:rPr>
          <w:rFonts w:eastAsia="Arial" w:cs="Times New Roman"/>
          <w:color w:val="000000"/>
          <w:sz w:val="18"/>
          <w:szCs w:val="18"/>
        </w:rPr>
        <w:t xml:space="preserve">dodatkowo 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wypełnić </w:t>
      </w:r>
      <w:r w:rsidR="00CD6042">
        <w:rPr>
          <w:rFonts w:eastAsia="Arial" w:cs="Times New Roman"/>
          <w:color w:val="000000"/>
          <w:sz w:val="18"/>
          <w:szCs w:val="18"/>
        </w:rPr>
        <w:t xml:space="preserve">informacje </w:t>
      </w:r>
      <w:r w:rsidR="00B60789" w:rsidRPr="008B65AA">
        <w:rPr>
          <w:rFonts w:eastAsia="Arial" w:cs="Times New Roman"/>
          <w:color w:val="000000"/>
          <w:sz w:val="18"/>
          <w:szCs w:val="18"/>
        </w:rPr>
        <w:t>o wielkości gospodarstwa rolnego wnioskodawcy lub członka/członków jego gospodarstwa domowego zawarte w części I</w:t>
      </w:r>
      <w:r w:rsidR="00CD6042">
        <w:rPr>
          <w:rFonts w:eastAsia="Arial" w:cs="Times New Roman"/>
          <w:color w:val="000000"/>
          <w:sz w:val="18"/>
          <w:szCs w:val="18"/>
        </w:rPr>
        <w:t>IIB</w:t>
      </w:r>
      <w:r w:rsidR="00B60789" w:rsidRPr="008B65AA">
        <w:rPr>
          <w:rFonts w:eastAsia="Arial" w:cs="Times New Roman"/>
          <w:color w:val="000000"/>
          <w:sz w:val="18"/>
          <w:szCs w:val="18"/>
        </w:rPr>
        <w:t xml:space="preserve"> wniosku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0D2AAE3A" w14:textId="77777777" w:rsidR="000071CB" w:rsidRDefault="000071CB" w:rsidP="00866813">
      <w:pPr>
        <w:pStyle w:val="Akapitzlist"/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contextualSpacing w:val="0"/>
        <w:jc w:val="both"/>
        <w:rPr>
          <w:rFonts w:eastAsia="Arial" w:cs="Times New Roman"/>
          <w:color w:val="000000"/>
          <w:sz w:val="18"/>
          <w:szCs w:val="18"/>
        </w:rPr>
      </w:pPr>
    </w:p>
    <w:p w14:paraId="7D41FDE7" w14:textId="388318BF" w:rsidR="00062711" w:rsidRPr="00242542" w:rsidRDefault="00062711" w:rsidP="00001AA0">
      <w:pPr>
        <w:pStyle w:val="Akapitzlist"/>
        <w:widowControl/>
        <w:autoSpaceDE/>
        <w:autoSpaceDN/>
        <w:adjustRightInd/>
        <w:spacing w:after="60" w:line="264" w:lineRule="auto"/>
        <w:ind w:left="426" w:right="-426" w:hanging="284"/>
        <w:contextualSpacing w:val="0"/>
        <w:jc w:val="both"/>
        <w:rPr>
          <w:rFonts w:eastAsia="Arial" w:cs="Times New Roman"/>
          <w:strike/>
          <w:color w:val="000000"/>
          <w:sz w:val="18"/>
          <w:szCs w:val="18"/>
        </w:rPr>
      </w:pP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423220" w:rsidRPr="000975AD">
        <w:rPr>
          <w:rFonts w:eastAsia="Arial" w:cs="Times New Roman"/>
          <w:color w:val="000000"/>
          <w:sz w:val="18"/>
          <w:szCs w:val="18"/>
          <w:vertAlign w:val="superscript"/>
        </w:rPr>
        <w:t>7</w:t>
      </w:r>
      <w:r w:rsidRPr="000975A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4E762E" w:rsidRPr="00242542">
        <w:rPr>
          <w:rFonts w:eastAsia="Arial" w:cs="Times New Roman"/>
          <w:color w:val="000000"/>
          <w:sz w:val="18"/>
          <w:szCs w:val="18"/>
        </w:rPr>
        <w:tab/>
      </w:r>
      <w:r w:rsidR="00DB4C19" w:rsidRPr="00242542">
        <w:rPr>
          <w:rFonts w:eastAsia="Arial" w:cs="Times New Roman"/>
          <w:color w:val="000000"/>
          <w:sz w:val="18"/>
          <w:szCs w:val="18"/>
        </w:rPr>
        <w:t>Zgodnie z art. 2 ust. 3</w:t>
      </w:r>
      <w:r w:rsidR="00F84995">
        <w:rPr>
          <w:rFonts w:eastAsia="Arial" w:cs="Times New Roman"/>
          <w:color w:val="000000"/>
          <w:sz w:val="18"/>
          <w:szCs w:val="18"/>
        </w:rPr>
        <w:t xml:space="preserve"> </w:t>
      </w:r>
      <w:r w:rsidR="00DB4C19" w:rsidRPr="00242542">
        <w:rPr>
          <w:rFonts w:eastAsia="Arial" w:cs="Times New Roman"/>
          <w:color w:val="000000"/>
          <w:sz w:val="18"/>
          <w:szCs w:val="18"/>
        </w:rPr>
        <w:t>w związku z ust. 10</w:t>
      </w:r>
      <w:r w:rsidR="00F84995">
        <w:rPr>
          <w:rFonts w:eastAsia="Arial" w:cs="Times New Roman"/>
          <w:color w:val="000000"/>
          <w:sz w:val="18"/>
          <w:szCs w:val="18"/>
        </w:rPr>
        <w:t xml:space="preserve"> </w:t>
      </w:r>
      <w:r w:rsidR="00DB4C19" w:rsidRPr="00242542">
        <w:rPr>
          <w:rFonts w:eastAsia="Arial" w:cs="Times New Roman"/>
          <w:color w:val="000000"/>
          <w:sz w:val="18"/>
          <w:szCs w:val="18"/>
        </w:rPr>
        <w:t>ustawy o bonie ciepłowniczym</w:t>
      </w:r>
      <w:r w:rsidR="004E6FCB">
        <w:rPr>
          <w:rFonts w:eastAsia="Arial" w:cs="Times New Roman"/>
          <w:color w:val="000000"/>
          <w:sz w:val="18"/>
          <w:szCs w:val="18"/>
        </w:rPr>
        <w:t>,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wysokość przeciętnego miesięcznego dochodu, </w:t>
      </w:r>
      <w:r w:rsidR="004E6FCB" w:rsidRPr="00242542">
        <w:rPr>
          <w:rFonts w:eastAsia="Arial" w:cs="Times New Roman"/>
          <w:color w:val="000000"/>
          <w:sz w:val="18"/>
          <w:szCs w:val="18"/>
        </w:rPr>
        <w:t>w</w:t>
      </w:r>
      <w:r w:rsidR="004E6FCB">
        <w:rPr>
          <w:rFonts w:eastAsia="Arial" w:cs="Times New Roman"/>
          <w:color w:val="000000"/>
          <w:sz w:val="18"/>
          <w:szCs w:val="18"/>
        </w:rPr>
        <w:t> 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przypadku wniosku o wypłatę bonu ciepłowniczego za okres od 1 </w:t>
      </w:r>
      <w:r w:rsidR="003F5365">
        <w:rPr>
          <w:rFonts w:eastAsia="Arial" w:cs="Times New Roman"/>
          <w:color w:val="000000"/>
          <w:sz w:val="18"/>
          <w:szCs w:val="18"/>
        </w:rPr>
        <w:t>stycznia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202</w:t>
      </w:r>
      <w:r w:rsidR="003F5365">
        <w:rPr>
          <w:rFonts w:eastAsia="Arial" w:cs="Times New Roman"/>
          <w:color w:val="000000"/>
          <w:sz w:val="18"/>
          <w:szCs w:val="18"/>
        </w:rPr>
        <w:t>6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r. do 31 grudnia 202</w:t>
      </w:r>
      <w:r w:rsidR="003F5365">
        <w:rPr>
          <w:rFonts w:eastAsia="Arial" w:cs="Times New Roman"/>
          <w:color w:val="000000"/>
          <w:sz w:val="18"/>
          <w:szCs w:val="18"/>
        </w:rPr>
        <w:t>6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r., jest ustalana na podstawie dochodów osiągniętych w 202</w:t>
      </w:r>
      <w:r w:rsidR="003F5365">
        <w:rPr>
          <w:rFonts w:eastAsia="Arial" w:cs="Times New Roman"/>
          <w:color w:val="000000"/>
          <w:sz w:val="18"/>
          <w:szCs w:val="18"/>
        </w:rPr>
        <w:t>5</w:t>
      </w:r>
      <w:r w:rsidR="00DB4C19" w:rsidRPr="00242542">
        <w:rPr>
          <w:rFonts w:eastAsia="Arial" w:cs="Times New Roman"/>
          <w:color w:val="000000"/>
          <w:sz w:val="18"/>
          <w:szCs w:val="18"/>
        </w:rPr>
        <w:t xml:space="preserve"> r.</w:t>
      </w:r>
    </w:p>
    <w:p w14:paraId="6701E075" w14:textId="77777777" w:rsidR="00B60789" w:rsidRDefault="00B6078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2E4B09E4" w14:textId="77777777" w:rsidR="000E155D" w:rsidRPr="0002490A" w:rsidRDefault="000E155D" w:rsidP="008206FB">
      <w:pPr>
        <w:widowControl/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  <w:r>
        <w:rPr>
          <w:rFonts w:eastAsia="Arial" w:cs="Times New Roman"/>
          <w:b/>
          <w:bCs/>
          <w:color w:val="000000"/>
          <w:sz w:val="22"/>
          <w:szCs w:val="22"/>
        </w:rPr>
        <w:t>A</w:t>
      </w:r>
    </w:p>
    <w:p w14:paraId="0FC74A6B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B7EB57F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7705C60A" w14:textId="2C08E112" w:rsidR="000E155D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DOCHODACH</w:t>
      </w:r>
    </w:p>
    <w:p w14:paraId="338B660B" w14:textId="6BAF3822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INNYCH </w:t>
      </w:r>
      <w:r w:rsidR="00E94B58" w:rsidRPr="0002490A">
        <w:rPr>
          <w:rFonts w:eastAsia="Arial" w:cs="Times New Roman"/>
          <w:b/>
          <w:color w:val="000000"/>
          <w:sz w:val="22"/>
          <w:szCs w:val="22"/>
        </w:rPr>
        <w:t>NIŻ</w:t>
      </w:r>
      <w:r w:rsidR="00E94B58"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W ART. 27, ART. 30B, ART.</w:t>
      </w:r>
      <w:r>
        <w:rPr>
          <w:rFonts w:eastAsia="Arial" w:cs="Times New Roman"/>
          <w:b/>
          <w:color w:val="000000"/>
          <w:sz w:val="22"/>
          <w:szCs w:val="22"/>
        </w:rPr>
        <w:t> </w:t>
      </w:r>
      <w:r w:rsidRPr="0002490A">
        <w:rPr>
          <w:rFonts w:eastAsia="Arial" w:cs="Times New Roman"/>
          <w:b/>
          <w:color w:val="000000"/>
          <w:sz w:val="22"/>
          <w:szCs w:val="22"/>
        </w:rPr>
        <w:t>30C, ART. 30E I ART. 30F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05D689F1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1276A324" w14:textId="3C0961AE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Pr="000975AD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7C51E3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Pr="006300A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6C5D6595" w14:textId="2FB3F6E0" w:rsidR="000E155D" w:rsidRPr="001A54F8" w:rsidRDefault="000E155D" w:rsidP="008206FB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bCs/>
          <w:color w:val="000000"/>
          <w:sz w:val="18"/>
          <w:szCs w:val="18"/>
        </w:rPr>
      </w:pPr>
      <w:r w:rsidRPr="005120CD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7C51E3">
        <w:rPr>
          <w:rFonts w:eastAsia="Arial" w:cs="Times New Roman"/>
          <w:color w:val="000000"/>
          <w:sz w:val="18"/>
          <w:szCs w:val="18"/>
          <w:vertAlign w:val="superscript"/>
        </w:rPr>
        <w:t>8</w:t>
      </w:r>
      <w:r w:rsidR="009F5966" w:rsidRPr="005120CD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9F5966">
        <w:rPr>
          <w:rFonts w:eastAsia="Arial" w:cs="Times New Roman"/>
          <w:color w:val="000000"/>
          <w:sz w:val="18"/>
          <w:szCs w:val="18"/>
        </w:rPr>
        <w:tab/>
      </w:r>
      <w:r>
        <w:rPr>
          <w:rFonts w:eastAsia="Arial" w:cs="Times New Roman"/>
          <w:color w:val="000000"/>
          <w:sz w:val="18"/>
          <w:szCs w:val="18"/>
        </w:rPr>
        <w:t>D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la każdego </w:t>
      </w:r>
      <w:r>
        <w:rPr>
          <w:rFonts w:eastAsia="Arial" w:cs="Times New Roman"/>
          <w:color w:val="000000"/>
          <w:sz w:val="18"/>
          <w:szCs w:val="18"/>
        </w:rPr>
        <w:t>członka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gospodarstwa domowego, który osiąga takie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1A54F8">
        <w:rPr>
          <w:rFonts w:eastAsia="Arial" w:cs="Times New Roman"/>
          <w:color w:val="000000"/>
          <w:sz w:val="18"/>
          <w:szCs w:val="18"/>
        </w:rPr>
        <w:t>dochody</w:t>
      </w:r>
      <w:r>
        <w:rPr>
          <w:rFonts w:eastAsia="Arial" w:cs="Times New Roman"/>
          <w:color w:val="000000"/>
          <w:sz w:val="18"/>
          <w:szCs w:val="18"/>
        </w:rPr>
        <w:t>,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</w:t>
      </w:r>
      <w:r w:rsidRPr="001A54F8">
        <w:rPr>
          <w:rFonts w:eastAsia="Arial" w:cs="Times New Roman"/>
          <w:color w:val="000000"/>
          <w:sz w:val="18"/>
          <w:szCs w:val="18"/>
        </w:rPr>
        <w:t xml:space="preserve">ależy wypełnić </w:t>
      </w:r>
      <w:r w:rsidRPr="001A54F8">
        <w:rPr>
          <w:rFonts w:eastAsia="Arial" w:cs="Times New Roman"/>
          <w:bCs/>
          <w:color w:val="000000"/>
          <w:sz w:val="18"/>
          <w:szCs w:val="18"/>
        </w:rPr>
        <w:t>odrębn</w:t>
      </w:r>
      <w:r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>
        <w:rPr>
          <w:rFonts w:eastAsia="Arial" w:cs="Times New Roman"/>
          <w:bCs/>
          <w:sz w:val="18"/>
          <w:szCs w:val="18"/>
        </w:rPr>
        <w:t>przez dodanie</w:t>
      </w:r>
      <w:r w:rsidRPr="00FE0BDB">
        <w:rPr>
          <w:rFonts w:eastAsia="Arial" w:cs="Times New Roman"/>
          <w:bCs/>
          <w:sz w:val="18"/>
          <w:szCs w:val="18"/>
        </w:rPr>
        <w:t xml:space="preserve"> formularz</w:t>
      </w:r>
      <w:r>
        <w:rPr>
          <w:rFonts w:eastAsia="Arial" w:cs="Times New Roman"/>
          <w:bCs/>
          <w:sz w:val="18"/>
          <w:szCs w:val="18"/>
        </w:rPr>
        <w:t>a</w:t>
      </w:r>
      <w:r w:rsidRPr="00FE0BDB">
        <w:rPr>
          <w:rFonts w:eastAsia="Arial" w:cs="Times New Roman"/>
          <w:bCs/>
          <w:sz w:val="18"/>
          <w:szCs w:val="18"/>
        </w:rPr>
        <w:t xml:space="preserve"> obejmując</w:t>
      </w:r>
      <w:r>
        <w:rPr>
          <w:rFonts w:eastAsia="Arial" w:cs="Times New Roman"/>
          <w:bCs/>
          <w:sz w:val="18"/>
          <w:szCs w:val="18"/>
        </w:rPr>
        <w:t>ego</w:t>
      </w:r>
      <w:r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560EE63C" w14:textId="77777777"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1A54F8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4A37539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DD4D4FC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8FBBA1D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C1FB9F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82DDA8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251D86" w14:textId="3A4DCE30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14:paraId="1C39B045" w14:textId="77777777" w:rsidTr="005120CD">
        <w:trPr>
          <w:trHeight w:val="359"/>
        </w:trPr>
        <w:tc>
          <w:tcPr>
            <w:tcW w:w="245" w:type="dxa"/>
          </w:tcPr>
          <w:p w14:paraId="24EA652A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4F37BAAC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013E17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2B7B78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0847E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BA3F0E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11DE78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90681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F6845D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F40B23C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002887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C2C10A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1877204" w14:textId="5087715A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7C51E3">
        <w:rPr>
          <w:rFonts w:eastAsia="Arial" w:cs="Times New Roman"/>
          <w:color w:val="000000"/>
          <w:sz w:val="20"/>
          <w:vertAlign w:val="superscript"/>
        </w:rPr>
        <w:t>19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2DE8D4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04A0414" w14:textId="52FACBD0" w:rsidR="000E155D" w:rsidRPr="0002490A" w:rsidRDefault="007C51E3" w:rsidP="008206FB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19</w:t>
      </w:r>
      <w:r w:rsidR="009F596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9F5966">
        <w:rPr>
          <w:rFonts w:eastAsia="Arial" w:cs="Times New Roman"/>
          <w:color w:val="000000"/>
          <w:sz w:val="18"/>
          <w:szCs w:val="22"/>
        </w:rPr>
        <w:tab/>
      </w:r>
      <w:r w:rsidR="000E155D">
        <w:rPr>
          <w:rFonts w:eastAsia="Arial" w:cs="Times New Roman"/>
          <w:color w:val="000000"/>
          <w:sz w:val="18"/>
          <w:szCs w:val="18"/>
        </w:rPr>
        <w:t>Należy wypełnić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 w:rsidR="000E155D">
        <w:rPr>
          <w:rFonts w:eastAsia="Arial" w:cs="Times New Roman"/>
          <w:color w:val="000000"/>
          <w:sz w:val="18"/>
          <w:szCs w:val="18"/>
        </w:rPr>
        <w:t>ma</w:t>
      </w:r>
      <w:r w:rsidR="000E155D"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="000E155D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28B3EDE" w14:textId="46DFB23F" w:rsidR="000E155D" w:rsidRPr="00796794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42F7AF0D" w14:textId="176F32B1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</w:t>
      </w:r>
      <w:r>
        <w:rPr>
          <w:rFonts w:eastAsia="Arial" w:cs="Times New Roman"/>
          <w:color w:val="000000"/>
          <w:sz w:val="20"/>
        </w:rPr>
        <w:t>u 202</w:t>
      </w:r>
      <w:r w:rsidR="003F5365">
        <w:rPr>
          <w:rFonts w:eastAsia="Arial" w:cs="Times New Roman"/>
          <w:color w:val="000000"/>
          <w:sz w:val="20"/>
        </w:rPr>
        <w:t>5</w:t>
      </w:r>
      <w:r>
        <w:rPr>
          <w:rFonts w:eastAsia="Arial" w:cs="Times New Roman"/>
          <w:color w:val="000000"/>
          <w:sz w:val="20"/>
          <w:vertAlign w:val="superscript"/>
        </w:rPr>
        <w:t xml:space="preserve"> </w:t>
      </w:r>
      <w:r>
        <w:rPr>
          <w:rFonts w:eastAsia="Arial" w:cs="Times New Roman"/>
          <w:color w:val="000000"/>
          <w:sz w:val="20"/>
        </w:rPr>
        <w:t xml:space="preserve">osiągnęłam(-nąłem) / </w:t>
      </w:r>
      <w:r w:rsidRPr="0002490A">
        <w:rPr>
          <w:rFonts w:eastAsia="Arial" w:cs="Times New Roman"/>
          <w:color w:val="000000"/>
          <w:sz w:val="20"/>
        </w:rPr>
        <w:t>wyżej wymieniony członek mojego gospodarstwa domowego</w:t>
      </w:r>
      <w:r>
        <w:rPr>
          <w:rFonts w:eastAsia="Arial" w:cs="Times New Roman"/>
          <w:color w:val="000000"/>
          <w:sz w:val="20"/>
        </w:rPr>
        <w:t xml:space="preserve"> osiągnął*</w:t>
      </w:r>
      <w:r w:rsidRPr="0002490A">
        <w:rPr>
          <w:rFonts w:eastAsia="Arial" w:cs="Times New Roman"/>
          <w:color w:val="000000"/>
          <w:sz w:val="20"/>
        </w:rPr>
        <w:t xml:space="preserve"> dochód w wysokości: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…………………………</w:t>
      </w:r>
      <w:r>
        <w:rPr>
          <w:rFonts w:eastAsia="Arial" w:cs="Times New Roman"/>
          <w:color w:val="000000"/>
          <w:sz w:val="20"/>
        </w:rPr>
        <w:t xml:space="preserve">……………………………….…… </w:t>
      </w:r>
      <w:r w:rsidRPr="00B11CC0">
        <w:rPr>
          <w:rFonts w:eastAsia="Arial" w:cs="Times New Roman"/>
          <w:color w:val="000000"/>
          <w:sz w:val="20"/>
        </w:rPr>
        <w:t>zł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z tytułu</w:t>
      </w:r>
      <w:r w:rsidR="000F1CFD">
        <w:rPr>
          <w:rFonts w:eastAsia="Arial" w:cs="Times New Roman"/>
          <w:color w:val="000000"/>
          <w:sz w:val="20"/>
          <w:vertAlign w:val="superscript"/>
        </w:rPr>
        <w:t>20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>: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25C04E9B" w14:textId="77777777" w:rsidTr="005120CD">
        <w:trPr>
          <w:trHeight w:val="416"/>
        </w:trPr>
        <w:tc>
          <w:tcPr>
            <w:tcW w:w="2783" w:type="dxa"/>
          </w:tcPr>
          <w:p w14:paraId="33036ED9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5D9446A1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C6682C8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23B3E28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5F257CD1" w14:textId="77777777" w:rsidTr="005120CD">
        <w:trPr>
          <w:trHeight w:val="416"/>
        </w:trPr>
        <w:tc>
          <w:tcPr>
            <w:tcW w:w="2783" w:type="dxa"/>
          </w:tcPr>
          <w:p w14:paraId="47067E3B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3C324088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6EE27CBE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01D86EF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3BCBDFA1" w14:textId="77777777" w:rsidTr="005120CD">
        <w:trPr>
          <w:trHeight w:val="416"/>
        </w:trPr>
        <w:tc>
          <w:tcPr>
            <w:tcW w:w="2783" w:type="dxa"/>
          </w:tcPr>
          <w:p w14:paraId="67261A4D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174F044C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4D64A529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2920EFA9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0CAC2999" w14:textId="77777777" w:rsidTr="005120CD">
        <w:trPr>
          <w:trHeight w:val="416"/>
        </w:trPr>
        <w:tc>
          <w:tcPr>
            <w:tcW w:w="2783" w:type="dxa"/>
          </w:tcPr>
          <w:p w14:paraId="6F96F118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43C47A12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38BD3D0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0649B326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pPr w:leftFromText="141" w:rightFromText="141" w:vertAnchor="text" w:horzAnchor="page" w:tblpX="7156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0E155D" w:rsidRPr="00B55020" w14:paraId="128F2EE8" w14:textId="77777777" w:rsidTr="005120CD">
        <w:trPr>
          <w:trHeight w:val="416"/>
        </w:trPr>
        <w:tc>
          <w:tcPr>
            <w:tcW w:w="2783" w:type="dxa"/>
          </w:tcPr>
          <w:p w14:paraId="546A7173" w14:textId="77777777" w:rsidR="000E155D" w:rsidRPr="00B55020" w:rsidRDefault="000E155D" w:rsidP="005120C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60" w:line="264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 xml:space="preserve">                                            ,</w:t>
            </w:r>
          </w:p>
        </w:tc>
      </w:tr>
    </w:tbl>
    <w:p w14:paraId="1A0743DD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23C33700" w14:textId="77777777" w:rsidR="000E155D" w:rsidRPr="0002490A" w:rsidRDefault="000E155D" w:rsidP="000E155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</w:t>
      </w:r>
      <w:r>
        <w:rPr>
          <w:rFonts w:eastAsia="Arial" w:cs="Times New Roman"/>
          <w:color w:val="000000"/>
          <w:sz w:val="20"/>
        </w:rPr>
        <w:t>.</w:t>
      </w:r>
    </w:p>
    <w:p w14:paraId="1321B9F1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0FE71C35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14:paraId="3031E5F0" w14:textId="77777777" w:rsidR="000E155D" w:rsidRPr="001A54F8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A76F22">
        <w:rPr>
          <w:rFonts w:eastAsia="Arial" w:cs="Times New Roman"/>
          <w:color w:val="000000"/>
          <w:sz w:val="18"/>
          <w:szCs w:val="18"/>
        </w:rPr>
        <w:t xml:space="preserve">* </w:t>
      </w:r>
      <w:r>
        <w:rPr>
          <w:rFonts w:eastAsia="Arial" w:cs="Times New Roman"/>
          <w:color w:val="000000"/>
          <w:sz w:val="18"/>
          <w:szCs w:val="18"/>
        </w:rPr>
        <w:t>Niepotrzebne skreślić</w:t>
      </w:r>
      <w:r w:rsidRPr="00A76F22">
        <w:rPr>
          <w:rFonts w:eastAsia="Arial" w:cs="Times New Roman"/>
          <w:color w:val="000000"/>
          <w:sz w:val="18"/>
          <w:szCs w:val="18"/>
        </w:rPr>
        <w:t>.</w:t>
      </w:r>
    </w:p>
    <w:p w14:paraId="054EE303" w14:textId="0EC5E658" w:rsidR="000E155D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3E678DC2" w14:textId="5F324B98" w:rsidR="000E155D" w:rsidRDefault="000F1CFD" w:rsidP="008206FB">
      <w:pPr>
        <w:keepLines/>
        <w:widowControl/>
        <w:autoSpaceDE/>
        <w:autoSpaceDN/>
        <w:adjustRightInd/>
        <w:spacing w:after="60" w:line="240" w:lineRule="auto"/>
        <w:ind w:left="255" w:hanging="25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lastRenderedPageBreak/>
        <w:t>20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 w:rsidRPr="008206FB">
        <w:rPr>
          <w:rFonts w:eastAsia="Arial" w:cs="Times New Roman"/>
          <w:color w:val="000000"/>
          <w:sz w:val="20"/>
        </w:rPr>
        <w:tab/>
      </w:r>
      <w:r w:rsidR="000E155D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E155D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E155D" w:rsidRPr="00796794">
        <w:rPr>
          <w:rFonts w:eastAsia="Arial" w:cs="Times New Roman"/>
          <w:color w:val="000000"/>
          <w:sz w:val="18"/>
          <w:szCs w:val="18"/>
        </w:rPr>
        <w:t>art. 3 pkt 1 lit. c ustawy z dnia 28 listopada 2003 r. o świadczeniach rodzinnych (</w:t>
      </w:r>
      <w:r w:rsidR="000E155D" w:rsidRPr="009148FD">
        <w:rPr>
          <w:rFonts w:eastAsia="Arial" w:cs="Times New Roman"/>
          <w:color w:val="000000"/>
          <w:sz w:val="18"/>
          <w:szCs w:val="18"/>
        </w:rPr>
        <w:t>Dz.</w:t>
      </w:r>
      <w:r w:rsidR="004A0B0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U. </w:t>
      </w:r>
      <w:r w:rsidR="00EB167C">
        <w:rPr>
          <w:rFonts w:eastAsia="Arial" w:cs="Times New Roman"/>
          <w:color w:val="000000"/>
          <w:sz w:val="18"/>
          <w:szCs w:val="18"/>
        </w:rPr>
        <w:t xml:space="preserve">z </w:t>
      </w:r>
      <w:r w:rsidR="000E155D" w:rsidRPr="009148FD">
        <w:rPr>
          <w:rFonts w:eastAsia="Arial" w:cs="Times New Roman"/>
          <w:color w:val="000000"/>
          <w:sz w:val="18"/>
          <w:szCs w:val="18"/>
        </w:rPr>
        <w:t>202</w:t>
      </w:r>
      <w:r w:rsidR="000E155D">
        <w:rPr>
          <w:rFonts w:eastAsia="Arial" w:cs="Times New Roman"/>
          <w:color w:val="000000"/>
          <w:sz w:val="18"/>
          <w:szCs w:val="18"/>
        </w:rPr>
        <w:t>5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 </w:t>
      </w:r>
      <w:r w:rsidR="00EB167C">
        <w:rPr>
          <w:rFonts w:eastAsia="Arial" w:cs="Times New Roman"/>
          <w:color w:val="000000"/>
          <w:sz w:val="18"/>
          <w:szCs w:val="18"/>
        </w:rPr>
        <w:t xml:space="preserve">r. </w:t>
      </w:r>
      <w:r w:rsidR="000E155D" w:rsidRPr="009148FD">
        <w:rPr>
          <w:rFonts w:eastAsia="Arial" w:cs="Times New Roman"/>
          <w:color w:val="000000"/>
          <w:sz w:val="18"/>
          <w:szCs w:val="18"/>
        </w:rPr>
        <w:t xml:space="preserve">poz. </w:t>
      </w:r>
      <w:r w:rsidR="000E155D">
        <w:rPr>
          <w:rFonts w:eastAsia="Arial" w:cs="Times New Roman"/>
          <w:color w:val="000000"/>
          <w:sz w:val="18"/>
          <w:szCs w:val="18"/>
        </w:rPr>
        <w:t xml:space="preserve">1208) </w:t>
      </w:r>
      <w:r w:rsidR="000E155D" w:rsidRPr="00796794">
        <w:rPr>
          <w:rFonts w:eastAsia="Arial" w:cs="Times New Roman"/>
          <w:color w:val="000000"/>
          <w:sz w:val="18"/>
          <w:szCs w:val="18"/>
        </w:rPr>
        <w:t>nie</w:t>
      </w:r>
      <w:r w:rsidR="000E155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fizycznych:</w:t>
      </w:r>
    </w:p>
    <w:p w14:paraId="25B610A3" w14:textId="2E11EF2A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określone </w:t>
      </w:r>
      <w:r w:rsidR="002831A4" w:rsidRPr="005120CD">
        <w:rPr>
          <w:rFonts w:eastAsia="Arial" w:cs="Times New Roman"/>
          <w:color w:val="000000"/>
          <w:sz w:val="18"/>
          <w:szCs w:val="18"/>
        </w:rPr>
        <w:t>w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o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zaopatrzeniu inwalidów wojennych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i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wojskowych oraz ich rodzin,</w:t>
      </w:r>
    </w:p>
    <w:p w14:paraId="54A909CA" w14:textId="32C79D18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wypłacone osobom represjonowanym </w:t>
      </w:r>
      <w:r w:rsidR="002831A4" w:rsidRPr="005120CD">
        <w:rPr>
          <w:rFonts w:eastAsia="Arial" w:cs="Times New Roman"/>
          <w:color w:val="000000"/>
          <w:sz w:val="18"/>
          <w:szCs w:val="18"/>
        </w:rPr>
        <w:t>i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członkom ich rodzin, przyznane na zasadach określonych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w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o zaopatrzeniu inwalidów wojennych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wojskowych oraz ich rodzin,</w:t>
      </w:r>
    </w:p>
    <w:p w14:paraId="73E97CA5" w14:textId="780B871A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</w:t>
      </w:r>
      <w:r w:rsidR="002831A4" w:rsidRPr="005120CD">
        <w:rPr>
          <w:rFonts w:eastAsia="Arial" w:cs="Times New Roman"/>
          <w:color w:val="000000"/>
          <w:sz w:val="18"/>
          <w:szCs w:val="18"/>
        </w:rPr>
        <w:t>w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2831A4" w:rsidRPr="005120CD">
        <w:rPr>
          <w:rFonts w:eastAsia="Arial" w:cs="Times New Roman"/>
          <w:color w:val="000000"/>
          <w:sz w:val="18"/>
          <w:szCs w:val="18"/>
        </w:rPr>
        <w:t>o</w:t>
      </w:r>
      <w:r w:rsidR="002831A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świadczeniu pieniężnym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uprawnieniach przysługujących żołnierzom zastępczej służby wojskowej przymusowo zatrudnianym w kopalniach węgla, kamieniołomach, zakładach rud uranu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batalionach budowlanych,</w:t>
      </w:r>
    </w:p>
    <w:p w14:paraId="5F5FC638" w14:textId="4E12ED6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dodatek kombatancki, ryczałt energetyczny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dodatek kompensacyjny określone </w:t>
      </w:r>
      <w:r w:rsidR="005725B8" w:rsidRPr="005120CD">
        <w:rPr>
          <w:rFonts w:eastAsia="Arial" w:cs="Times New Roman"/>
          <w:color w:val="000000"/>
          <w:sz w:val="18"/>
          <w:szCs w:val="18"/>
        </w:rPr>
        <w:t>w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o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kombatantach oraz niektórych osobach będących ofiarami represji wojennych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okresu powojennego,</w:t>
      </w:r>
    </w:p>
    <w:p w14:paraId="78442AFB" w14:textId="41A7D02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świadczenie pieniężne określone </w:t>
      </w:r>
      <w:r w:rsidR="005725B8" w:rsidRPr="005120CD">
        <w:rPr>
          <w:rFonts w:eastAsia="Arial" w:cs="Times New Roman"/>
          <w:color w:val="000000"/>
          <w:sz w:val="18"/>
          <w:szCs w:val="18"/>
        </w:rPr>
        <w:t>w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5725B8" w:rsidRPr="005120CD">
        <w:rPr>
          <w:rFonts w:eastAsia="Arial" w:cs="Times New Roman"/>
          <w:color w:val="000000"/>
          <w:sz w:val="18"/>
          <w:szCs w:val="18"/>
        </w:rPr>
        <w:t>o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świadczeniu pieniężnym przysługującym osobom deportowanym do pracy przymusowej oraz osadzonym </w:t>
      </w:r>
      <w:r w:rsidR="005725B8" w:rsidRPr="005120CD">
        <w:rPr>
          <w:rFonts w:eastAsia="Arial" w:cs="Times New Roman"/>
          <w:color w:val="000000"/>
          <w:sz w:val="18"/>
          <w:szCs w:val="18"/>
        </w:rPr>
        <w:t>w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obozach pracy przez III Rzeszę Niemiecką lub Związek Socjalistycznych Republik Radzieckich,</w:t>
      </w:r>
    </w:p>
    <w:p w14:paraId="6A31DAD0" w14:textId="0A71839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ryczałt energetyczny, emerytury </w:t>
      </w:r>
      <w:r w:rsidR="005725B8" w:rsidRPr="005120CD">
        <w:rPr>
          <w:rFonts w:eastAsia="Arial" w:cs="Times New Roman"/>
          <w:color w:val="000000"/>
          <w:sz w:val="18"/>
          <w:szCs w:val="18"/>
        </w:rPr>
        <w:t>i</w:t>
      </w:r>
      <w:r w:rsidR="005725B8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otrzymywane przez osoby, które utraciły wzrok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wyniku działań wojennych w latach 1939</w:t>
      </w:r>
      <w:r w:rsidR="005725B8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1945 lub eksplozji pozostałych po tej wojnie niewypałów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niewybuchów,</w:t>
      </w:r>
    </w:p>
    <w:p w14:paraId="15A452AE" w14:textId="16DCCF9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inwalidzkie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inwalidztwa wojennego, kwoty zaopatrzenia otrzymywane przez ofiary wojny oraz członków ich rodzin, renty wypadkowe osób, których inwalidztwo powstało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związku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przymusowym pobytem na robotach w III Rzeszy Niemieckiej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latach 1939</w:t>
      </w:r>
      <w:r w:rsidR="00FD7C16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1945, otrzymywane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zagranicy,</w:t>
      </w:r>
    </w:p>
    <w:p w14:paraId="5C048D04" w14:textId="1F83BF0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zasiłki chorobowe określone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o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ubezpieczeniu społecznym rolników oraz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o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systemie ubezpieczeń społecznych,</w:t>
      </w:r>
    </w:p>
    <w:p w14:paraId="35A2A7F2" w14:textId="298E1EFC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tymi państwami, organizacjami lub instytucjami przez Radę Ministrów, właściwego ministra lub agencje rządowe,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tym również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przypadkach, gdy przekazanie tych środków jest dokonywane za pośrednictwem podmiotu upoważnionego do rozdzielania środków bezzwrotnej pomocy zagranicznej na rzecz podmiotów, którym służyć ma ta pomoc,</w:t>
      </w:r>
    </w:p>
    <w:p w14:paraId="3C11D26B" w14:textId="6E97C429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ze stosunku pracy lub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stypendium osób fizycznych mających miejsce zamieszkania na terytorium Rzeczypospolitej Polskiej, przebywających czasowo za granicą </w:t>
      </w:r>
      <w:r w:rsidR="007F4FA6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wysokości odpowiadającej równowartości diet z tytułu podróży służbowej poza granicami kraju ustalonych dla pracowników zatrudnionych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państwowych lub samorządowych jednostkach sfery budżetowej na podstawie ustawy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czerwca 1974 r. </w:t>
      </w:r>
      <w:r w:rsidR="008F1599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Kodeks pracy (Dz.</w:t>
      </w:r>
      <w:r w:rsidR="002860BE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U. z 2025 r. poz. 277</w:t>
      </w:r>
      <w:r w:rsidR="005C4EF1">
        <w:rPr>
          <w:rFonts w:eastAsia="Arial" w:cs="Times New Roman"/>
          <w:color w:val="000000"/>
          <w:sz w:val="18"/>
          <w:szCs w:val="18"/>
        </w:rPr>
        <w:t>, z późn.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12C2351B" w14:textId="01EB3EE2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pieniężne wypłacone policjantom, żołnierzom, celnikom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pracownikom jednostek wojskowych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jednostek policyjnych użytych poza granicami państwa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celu udziału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konflikcie zbrojnym lub wzmocnienia sił państwa albo państw sojuszniczych, misji pokojowej, akcji zapobieżenia aktom terroryzmu lub ich skutkom, </w:t>
      </w:r>
      <w:r w:rsidR="00FD7C16" w:rsidRPr="005120CD">
        <w:rPr>
          <w:rFonts w:eastAsia="Arial" w:cs="Times New Roman"/>
          <w:color w:val="000000"/>
          <w:sz w:val="18"/>
          <w:szCs w:val="18"/>
        </w:rPr>
        <w:t>a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także należności pieniężne wypłacone żołnierzom, policjantom, celnikom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pracownikom pełniącym funkcje obserwatorów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misjach pokojowych organizacji międzynarodowych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sił wielonarodowych,</w:t>
      </w:r>
    </w:p>
    <w:p w14:paraId="3F7C054E" w14:textId="0438C761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pieniężne ze stosunku służbowego otrzymywane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czasie służby kandydackiej przez funkcjonariuszy Policji, Państwowej Straży Pożarnej, Straży Granicznej, Biura Ochrony Rządu </w:t>
      </w:r>
      <w:r w:rsidR="00FD7C16" w:rsidRPr="005120CD">
        <w:rPr>
          <w:rFonts w:eastAsia="Arial" w:cs="Times New Roman"/>
          <w:color w:val="000000"/>
          <w:sz w:val="18"/>
          <w:szCs w:val="18"/>
        </w:rPr>
        <w:t>i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Służby Więziennej, obliczone za okres, w którym osoby te uzyskały dochód,</w:t>
      </w:r>
    </w:p>
    <w:p w14:paraId="13E45988" w14:textId="1A7D0C61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członków rolniczych spółdzielni produkcyjnych </w:t>
      </w:r>
      <w:r w:rsidR="00FD7C16" w:rsidRPr="005120CD">
        <w:rPr>
          <w:rFonts w:eastAsia="Arial" w:cs="Times New Roman"/>
          <w:color w:val="000000"/>
          <w:sz w:val="18"/>
          <w:szCs w:val="18"/>
        </w:rPr>
        <w:t>z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członkostwa </w:t>
      </w:r>
      <w:r w:rsidR="00FD7C16" w:rsidRPr="005120CD">
        <w:rPr>
          <w:rFonts w:eastAsia="Arial" w:cs="Times New Roman"/>
          <w:color w:val="000000"/>
          <w:sz w:val="18"/>
          <w:szCs w:val="18"/>
        </w:rPr>
        <w:t>w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rolniczej spółdzielni produkcyjnej, pomniejszone </w:t>
      </w:r>
      <w:r w:rsidR="00FD7C16" w:rsidRPr="005120CD">
        <w:rPr>
          <w:rFonts w:eastAsia="Arial" w:cs="Times New Roman"/>
          <w:color w:val="000000"/>
          <w:sz w:val="18"/>
          <w:szCs w:val="18"/>
        </w:rPr>
        <w:t>o</w:t>
      </w:r>
      <w:r w:rsidR="00FD7C16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społeczne,</w:t>
      </w:r>
    </w:p>
    <w:p w14:paraId="3A4B61DE" w14:textId="115E51E3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alimenty na rzecz dzieci,</w:t>
      </w:r>
    </w:p>
    <w:p w14:paraId="78F6429C" w14:textId="7500A487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</w:t>
      </w:r>
      <w:r w:rsidR="000E4DF9" w:rsidRPr="005120CD">
        <w:rPr>
          <w:rFonts w:eastAsia="Arial" w:cs="Times New Roman"/>
          <w:color w:val="000000"/>
          <w:sz w:val="18"/>
          <w:szCs w:val="18"/>
        </w:rPr>
        <w:t>i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7 ustawy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20 lipca 2018 r. </w:t>
      </w:r>
      <w:r w:rsidR="00401324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Prawo </w:t>
      </w:r>
      <w:r w:rsidR="000E4DF9" w:rsidRPr="005120CD">
        <w:rPr>
          <w:rFonts w:eastAsia="Arial" w:cs="Times New Roman"/>
          <w:color w:val="000000"/>
          <w:sz w:val="18"/>
          <w:szCs w:val="18"/>
        </w:rPr>
        <w:t>o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szkolnictwie wyższym </w:t>
      </w:r>
      <w:r w:rsidR="000E4DF9" w:rsidRPr="005120CD">
        <w:rPr>
          <w:rFonts w:eastAsia="Arial" w:cs="Times New Roman"/>
          <w:color w:val="000000"/>
          <w:sz w:val="18"/>
          <w:szCs w:val="18"/>
        </w:rPr>
        <w:t>i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nauce (Dz.</w:t>
      </w:r>
      <w:r w:rsidR="00703443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2024 r. poz. 1571,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późn. zm.), stypendia sportowe przyznane na podstawie ustawy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25 czerwca 2010 r. </w:t>
      </w:r>
      <w:r w:rsidR="000E4DF9" w:rsidRPr="005120CD">
        <w:rPr>
          <w:rFonts w:eastAsia="Arial" w:cs="Times New Roman"/>
          <w:color w:val="000000"/>
          <w:sz w:val="18"/>
          <w:szCs w:val="18"/>
        </w:rPr>
        <w:t>o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sporcie (Dz.</w:t>
      </w:r>
      <w:r w:rsidR="00254067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0E4DF9" w:rsidRPr="005120CD">
        <w:rPr>
          <w:rFonts w:eastAsia="Arial" w:cs="Times New Roman"/>
          <w:color w:val="000000"/>
          <w:sz w:val="18"/>
          <w:szCs w:val="18"/>
        </w:rPr>
        <w:t>z</w:t>
      </w:r>
      <w:r w:rsidR="000E4DF9">
        <w:rPr>
          <w:rFonts w:eastAsia="Arial" w:cs="Times New Roman"/>
          <w:color w:val="000000"/>
          <w:sz w:val="18"/>
          <w:szCs w:val="18"/>
        </w:rPr>
        <w:t xml:space="preserve"> </w:t>
      </w:r>
      <w:r w:rsidR="000E4DF9" w:rsidRPr="005120CD">
        <w:rPr>
          <w:rFonts w:eastAsia="Arial" w:cs="Times New Roman"/>
          <w:color w:val="000000"/>
          <w:sz w:val="18"/>
          <w:szCs w:val="18"/>
        </w:rPr>
        <w:t>202</w:t>
      </w:r>
      <w:r w:rsidR="000E4DF9">
        <w:rPr>
          <w:rFonts w:eastAsia="Arial" w:cs="Times New Roman"/>
          <w:color w:val="000000"/>
          <w:sz w:val="18"/>
          <w:szCs w:val="18"/>
        </w:rPr>
        <w:t>6</w:t>
      </w:r>
      <w:r w:rsidR="000E4DF9" w:rsidRPr="005120C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r. poz. </w:t>
      </w:r>
      <w:r w:rsidR="000E4DF9">
        <w:rPr>
          <w:rFonts w:eastAsia="Arial" w:cs="Times New Roman"/>
          <w:color w:val="000000"/>
          <w:sz w:val="18"/>
          <w:szCs w:val="18"/>
        </w:rPr>
        <w:t>95</w:t>
      </w:r>
      <w:r w:rsidR="00254067">
        <w:rPr>
          <w:rFonts w:eastAsia="Arial" w:cs="Times New Roman"/>
          <w:color w:val="000000"/>
          <w:sz w:val="18"/>
          <w:szCs w:val="18"/>
        </w:rPr>
        <w:t>, z późn.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) oraz inne stypendia </w:t>
      </w:r>
      <w:r w:rsidR="0070283F" w:rsidRPr="005120CD">
        <w:rPr>
          <w:rFonts w:eastAsia="Arial" w:cs="Times New Roman"/>
          <w:color w:val="000000"/>
          <w:sz w:val="18"/>
          <w:szCs w:val="18"/>
        </w:rPr>
        <w:t>o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charakterze socjalnym przyznane uczniom lub studentom,</w:t>
      </w:r>
    </w:p>
    <w:p w14:paraId="1A664705" w14:textId="543D9233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 w:rsidR="00443423"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pełnieniem obowiązków społecznych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i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obywatelskich,</w:t>
      </w:r>
    </w:p>
    <w:p w14:paraId="60BF5777" w14:textId="7C2E2D16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należności pieniężne otrzymywane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wynajmu pokoi gościnnych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budynkach mieszkalnych położonych na terenach wiejskich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gospodarstwie rolnym osobom przebywającym na wypoczynku oraz uzyskane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tytułu wyżywienia tych osób,</w:t>
      </w:r>
    </w:p>
    <w:p w14:paraId="278B6977" w14:textId="1B83BB5E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dodatki za tajne nauczanie określone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ustawie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stycznia 1982 r. </w:t>
      </w:r>
      <w:r w:rsidR="00224403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Karta Nauczyciela (Dz.</w:t>
      </w:r>
      <w:r w:rsidR="00E13B3B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70283F" w:rsidRPr="005120CD">
        <w:rPr>
          <w:rFonts w:eastAsia="Arial" w:cs="Times New Roman"/>
          <w:color w:val="000000"/>
          <w:sz w:val="18"/>
          <w:szCs w:val="18"/>
        </w:rPr>
        <w:t>202</w:t>
      </w:r>
      <w:r w:rsidR="0070283F">
        <w:rPr>
          <w:rFonts w:eastAsia="Arial" w:cs="Times New Roman"/>
          <w:color w:val="000000"/>
          <w:sz w:val="18"/>
          <w:szCs w:val="18"/>
        </w:rPr>
        <w:t>6</w:t>
      </w:r>
      <w:r w:rsidR="0070283F" w:rsidRPr="005120C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r. poz.</w:t>
      </w:r>
      <w:r w:rsidR="0070283F">
        <w:rPr>
          <w:rFonts w:eastAsia="Arial" w:cs="Times New Roman"/>
          <w:color w:val="000000"/>
          <w:sz w:val="18"/>
          <w:szCs w:val="18"/>
        </w:rPr>
        <w:t> 515</w:t>
      </w:r>
      <w:r w:rsidR="000E155D"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2A59D006" w14:textId="79C28B35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uzyskane </w:t>
      </w:r>
      <w:r w:rsidR="0070283F" w:rsidRPr="005120CD">
        <w:rPr>
          <w:rFonts w:eastAsia="Arial" w:cs="Times New Roman"/>
          <w:color w:val="000000"/>
          <w:sz w:val="18"/>
          <w:szCs w:val="18"/>
        </w:rPr>
        <w:t>z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działalności gospodarczej prowadzonej na podstawie zezwolenia na terenie specjalnej strefy ekonomicznej określonej </w:t>
      </w:r>
      <w:r w:rsidR="0070283F" w:rsidRPr="005120CD">
        <w:rPr>
          <w:rFonts w:eastAsia="Arial" w:cs="Times New Roman"/>
          <w:color w:val="000000"/>
          <w:sz w:val="18"/>
          <w:szCs w:val="18"/>
        </w:rPr>
        <w:t>w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70283F" w:rsidRPr="005120CD">
        <w:rPr>
          <w:rFonts w:eastAsia="Arial" w:cs="Times New Roman"/>
          <w:color w:val="000000"/>
          <w:sz w:val="18"/>
          <w:szCs w:val="18"/>
        </w:rPr>
        <w:t>o</w:t>
      </w:r>
      <w:r w:rsidR="0070283F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specjalnych strefach ekonomicznych,</w:t>
      </w:r>
    </w:p>
    <w:p w14:paraId="528E4F32" w14:textId="042A025F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lastRenderedPageBreak/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komercjalizacji, restrukturyzacji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prywatyzacji przedsiębiorstwa państwowego </w:t>
      </w:r>
      <w:r w:rsidR="00D9275A">
        <w:rPr>
          <w:rFonts w:eastAsia="Arial" w:cs="Times New Roman"/>
          <w:color w:val="000000"/>
          <w:sz w:val="18"/>
          <w:szCs w:val="18"/>
        </w:rPr>
        <w:t>„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Polskie Koleje Państwowe</w:t>
      </w:r>
      <w:r w:rsidR="00D9275A">
        <w:rPr>
          <w:rFonts w:eastAsia="Arial" w:cs="Times New Roman"/>
          <w:color w:val="000000"/>
          <w:sz w:val="18"/>
          <w:szCs w:val="18"/>
        </w:rPr>
        <w:t>”</w:t>
      </w:r>
      <w:r w:rsidR="00D9275A" w:rsidRPr="005120CD">
        <w:rPr>
          <w:rFonts w:eastAsia="Arial" w:cs="Times New Roman"/>
          <w:color w:val="000000"/>
          <w:sz w:val="18"/>
          <w:szCs w:val="18"/>
        </w:rPr>
        <w:t>,</w:t>
      </w:r>
    </w:p>
    <w:p w14:paraId="388102E9" w14:textId="7B2EB9B4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ekwiwalenty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tytułu prawa do bezpłatnego węgla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restrukturyzacji górnictwa węgla kamiennego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latach 2003</w:t>
      </w:r>
      <w:r w:rsidR="00151AE4" w:rsidRPr="006D29CB">
        <w:rPr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>2006,</w:t>
      </w:r>
    </w:p>
    <w:p w14:paraId="48598501" w14:textId="365A66D0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świadczenia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wykonywaniu mandatu posła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senatora,</w:t>
      </w:r>
    </w:p>
    <w:p w14:paraId="2D504178" w14:textId="5E78CA7C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uzyskane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gospodarstwa rolnego,</w:t>
      </w:r>
    </w:p>
    <w:p w14:paraId="7AEC64B8" w14:textId="540E7D2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zapłacone za granicą Rzeczypospolitej Polskiej: podatek dochodowy oraz składki na obowiązkowe ubezpieczenie społeczne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obowiązkowe ubezpieczenie zdrowotne,</w:t>
      </w:r>
    </w:p>
    <w:p w14:paraId="59E0D5A9" w14:textId="7F703E58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renty określone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wspieraniu rozwoju obszarów wiejskich ze środków pochodzących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Sekcji Gwarancji Europejskiego Funduszu Orientacji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Gwarancji Rolnej oraz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wspieraniu rozwoju obszarów wiejskich z udziałem środków Europejskiego Funduszu Rolnego na rzecz Rozwoju Obszarów Wiejskich,</w:t>
      </w:r>
    </w:p>
    <w:p w14:paraId="2171A71D" w14:textId="5A171990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zaliczkę alimentacyjną określoną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postępowaniu wobec dłużników alimentacyjnych oraz zaliczce alimentacyjnej,</w:t>
      </w:r>
    </w:p>
    <w:p w14:paraId="2024BA89" w14:textId="43035D26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świadczenia pieniężne wypłacane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przypadku bezskuteczności egzekucji alimentów,</w:t>
      </w:r>
    </w:p>
    <w:p w14:paraId="3C14D9AF" w14:textId="42D081A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pomoc materialną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charakterze socjalnym określoną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90c ust. 2 ustawy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7 września 1991 r.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systemie oświaty (Dz.</w:t>
      </w:r>
      <w:r w:rsidR="00F86F0D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2025 r. poz. 881</w:t>
      </w:r>
      <w:r w:rsidR="00F86F0D">
        <w:rPr>
          <w:rFonts w:eastAsia="Arial" w:cs="Times New Roman"/>
          <w:color w:val="000000"/>
          <w:sz w:val="18"/>
          <w:szCs w:val="18"/>
        </w:rPr>
        <w:t>, z późn.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) oraz świadczenia,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których mowa </w:t>
      </w:r>
      <w:r w:rsidR="00151AE4" w:rsidRPr="005120CD">
        <w:rPr>
          <w:rFonts w:eastAsia="Arial" w:cs="Times New Roman"/>
          <w:color w:val="000000"/>
          <w:sz w:val="18"/>
          <w:szCs w:val="18"/>
        </w:rPr>
        <w:t>w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art. 86 ust. 1 pkt 1</w:t>
      </w:r>
      <w:r w:rsidR="00151AE4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3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5 oraz art</w:t>
      </w:r>
      <w:r w:rsidR="00151AE4" w:rsidRPr="005120CD">
        <w:rPr>
          <w:rFonts w:eastAsia="Arial" w:cs="Times New Roman"/>
          <w:color w:val="000000"/>
          <w:sz w:val="18"/>
          <w:szCs w:val="18"/>
        </w:rPr>
        <w:t>.</w:t>
      </w:r>
      <w:r w:rsidR="00151AE4">
        <w:rPr>
          <w:rFonts w:eastAsia="Arial" w:cs="Times New Roman"/>
          <w:color w:val="000000"/>
          <w:sz w:val="18"/>
          <w:szCs w:val="18"/>
        </w:rPr>
        <w:t> 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212 ustawy </w:t>
      </w:r>
      <w:r w:rsidR="00151AE4" w:rsidRPr="005120CD">
        <w:rPr>
          <w:rFonts w:eastAsia="Arial" w:cs="Times New Roman"/>
          <w:color w:val="000000"/>
          <w:sz w:val="18"/>
          <w:szCs w:val="18"/>
        </w:rPr>
        <w:t>z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20 lipca 2018 r. </w:t>
      </w:r>
      <w:r w:rsidR="005A1F2C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 Prawo </w:t>
      </w:r>
      <w:r w:rsidR="00151AE4" w:rsidRPr="005120CD">
        <w:rPr>
          <w:rFonts w:eastAsia="Arial" w:cs="Times New Roman"/>
          <w:color w:val="000000"/>
          <w:sz w:val="18"/>
          <w:szCs w:val="18"/>
        </w:rPr>
        <w:t>o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szkolnictwie wyższym </w:t>
      </w:r>
      <w:r w:rsidR="00151AE4" w:rsidRPr="005120CD">
        <w:rPr>
          <w:rFonts w:eastAsia="Arial" w:cs="Times New Roman"/>
          <w:color w:val="000000"/>
          <w:sz w:val="18"/>
          <w:szCs w:val="18"/>
        </w:rPr>
        <w:t>i</w:t>
      </w:r>
      <w:r w:rsidR="00151AE4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nauce,</w:t>
      </w:r>
    </w:p>
    <w:p w14:paraId="06EFE618" w14:textId="7715F57D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kwoty otrzymane na podstawie art. 27f ust. 8</w:t>
      </w:r>
      <w:r w:rsidR="007072AF">
        <w:rPr>
          <w:rFonts w:eastAsia="Arial" w:cs="Times New Roman"/>
          <w:color w:val="000000"/>
          <w:sz w:val="18"/>
          <w:szCs w:val="18"/>
        </w:rPr>
        <w:t>–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10 ustawy </w:t>
      </w:r>
      <w:r w:rsidR="009246E2" w:rsidRPr="005120CD">
        <w:rPr>
          <w:rFonts w:eastAsia="Arial" w:cs="Times New Roman"/>
          <w:color w:val="000000"/>
          <w:sz w:val="18"/>
          <w:szCs w:val="18"/>
        </w:rPr>
        <w:t>z</w:t>
      </w:r>
      <w:r w:rsidR="009246E2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lipca 1991 r. </w:t>
      </w:r>
      <w:r w:rsidR="009246E2" w:rsidRPr="005120CD">
        <w:rPr>
          <w:rFonts w:eastAsia="Arial" w:cs="Times New Roman"/>
          <w:color w:val="000000"/>
          <w:sz w:val="18"/>
          <w:szCs w:val="18"/>
        </w:rPr>
        <w:t>o</w:t>
      </w:r>
      <w:r w:rsidR="009246E2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podatku dochodowym od osób fizycznych,</w:t>
      </w:r>
    </w:p>
    <w:p w14:paraId="3C5AE030" w14:textId="7847091C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świadczenie pieniężne określone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ustawie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20 marca 2015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działaczach opozycji antykomunistycznej oraz osobach represjonowanych 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powodów politycznych (Dz.</w:t>
      </w:r>
      <w:r w:rsidR="005A1F2C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2024 r. poz. 906</w:t>
      </w:r>
      <w:r w:rsidR="001B5CB0">
        <w:rPr>
          <w:rFonts w:eastAsia="Arial" w:cs="Times New Roman"/>
          <w:color w:val="000000"/>
          <w:sz w:val="18"/>
          <w:szCs w:val="18"/>
        </w:rPr>
        <w:t>, z późn. zm.</w:t>
      </w:r>
      <w:r w:rsidR="000E155D" w:rsidRPr="005120CD">
        <w:rPr>
          <w:rFonts w:eastAsia="Arial" w:cs="Times New Roman"/>
          <w:color w:val="000000"/>
          <w:sz w:val="18"/>
          <w:szCs w:val="18"/>
        </w:rPr>
        <w:t>),</w:t>
      </w:r>
    </w:p>
    <w:p w14:paraId="0557777E" w14:textId="17C0FDB9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świadczenie rodzicielskie,</w:t>
      </w:r>
    </w:p>
    <w:p w14:paraId="078FDF63" w14:textId="23FA8BE8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zasiłek macierzyński,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którym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przepisach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ubezpieczeniu społecznym rolników,</w:t>
      </w:r>
    </w:p>
    <w:p w14:paraId="35799ECD" w14:textId="7553F78A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wypłaca,</w:t>
      </w:r>
    </w:p>
    <w:p w14:paraId="15CDDD0A" w14:textId="68F19E0F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148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fizycznych, pomniejszone </w:t>
      </w:r>
      <w:r w:rsidR="00D07431" w:rsidRPr="005120CD">
        <w:rPr>
          <w:rFonts w:eastAsia="Arial" w:cs="Times New Roman"/>
          <w:color w:val="000000"/>
          <w:sz w:val="18"/>
          <w:szCs w:val="18"/>
        </w:rPr>
        <w:t>o</w:t>
      </w:r>
      <w:r w:rsidR="00D07431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 oraz składki na ubezpieczenia zdrowotne,</w:t>
      </w:r>
    </w:p>
    <w:p w14:paraId="15A595D0" w14:textId="79D7B644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a, b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 oraz pkt 153 lit. a, b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 ustawy z 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fizycznych, oraz art. 21 ust. 1 pkt 154 tej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zakresie przychodów ze stosunku służbowego, stosunku pracy, pracy nakładczej, spółdzielczego stosunku pracy,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umów zlecenia,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których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13 pkt 8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fizycznych, zasiłku macierzyńskiego,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którym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ustawie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dnia 25 czerwca 1999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świadczeniach pieniężnych z ubezpieczenia społecznego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razie choroby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macierzyństwa, pomniejszone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 oraz składki na ubezpieczenia zdrowotne,</w:t>
      </w:r>
    </w:p>
    <w:p w14:paraId="0C71037D" w14:textId="34FC15B7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przychody wolne od podatku dochodowego na podstawie art. 21 ust. 1 pkt 152 lit. c, pkt 153 lit. c oraz pkt 154 ustawy z dnia 26 lipca 1991 r.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podatku dochodowym od osób fizycznych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pozarolniczej działalności gospodarczej opodatkowanych według zasad określonych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27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30c tej ustawy, pomniejszone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składki na ubezpieczenia społeczne oraz składki na ubezpieczenia zdrowotne,</w:t>
      </w:r>
    </w:p>
    <w:p w14:paraId="669F8B5B" w14:textId="680AE6B7" w:rsidR="000E155D" w:rsidRPr="005120CD" w:rsidRDefault="00370F3E" w:rsidP="008206FB">
      <w:pPr>
        <w:keepLines/>
        <w:spacing w:before="130" w:after="130" w:line="240" w:lineRule="auto"/>
        <w:ind w:left="510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6D29CB">
        <w:rPr>
          <w:sz w:val="18"/>
          <w:szCs w:val="18"/>
        </w:rPr>
        <w:t>–</w:t>
      </w:r>
      <w:r>
        <w:rPr>
          <w:rFonts w:eastAsia="Arial" w:cs="Times New Roman"/>
          <w:color w:val="000000"/>
          <w:sz w:val="18"/>
          <w:szCs w:val="18"/>
        </w:rPr>
        <w:tab/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dochody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pozarolniczej działalności gospodarczej opodatkowanej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formie ryczałtu od przychodów ewidencjonowanych, </w:t>
      </w:r>
      <w:r w:rsidR="001B5CB0" w:rsidRPr="005120CD">
        <w:rPr>
          <w:rFonts w:eastAsia="Arial" w:cs="Times New Roman"/>
          <w:color w:val="000000"/>
          <w:sz w:val="18"/>
          <w:szCs w:val="18"/>
        </w:rPr>
        <w:t>o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których mowa </w:t>
      </w:r>
      <w:r w:rsidR="001B5CB0" w:rsidRPr="005120CD">
        <w:rPr>
          <w:rFonts w:eastAsia="Arial" w:cs="Times New Roman"/>
          <w:color w:val="000000"/>
          <w:sz w:val="18"/>
          <w:szCs w:val="18"/>
        </w:rPr>
        <w:t>w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art. 21 ust. 1 pkt 152 lit. c, pkt 153 lit. c </w:t>
      </w:r>
      <w:r w:rsidR="001B5CB0" w:rsidRPr="005120CD">
        <w:rPr>
          <w:rFonts w:eastAsia="Arial" w:cs="Times New Roman"/>
          <w:color w:val="000000"/>
          <w:sz w:val="18"/>
          <w:szCs w:val="18"/>
        </w:rPr>
        <w:t>i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 xml:space="preserve">pkt 154 ustawy </w:t>
      </w:r>
      <w:r w:rsidR="001B5CB0" w:rsidRPr="005120CD">
        <w:rPr>
          <w:rFonts w:eastAsia="Arial" w:cs="Times New Roman"/>
          <w:color w:val="000000"/>
          <w:sz w:val="18"/>
          <w:szCs w:val="18"/>
        </w:rPr>
        <w:t>z</w:t>
      </w:r>
      <w:r w:rsidR="001B5CB0">
        <w:rPr>
          <w:rFonts w:eastAsia="Arial" w:cs="Times New Roman"/>
          <w:color w:val="000000"/>
          <w:sz w:val="18"/>
          <w:szCs w:val="18"/>
        </w:rPr>
        <w:t xml:space="preserve"> </w:t>
      </w:r>
      <w:r w:rsidR="000E155D" w:rsidRPr="005120CD">
        <w:rPr>
          <w:rFonts w:eastAsia="Arial" w:cs="Times New Roman"/>
          <w:color w:val="000000"/>
          <w:sz w:val="18"/>
          <w:szCs w:val="18"/>
        </w:rPr>
        <w:t>dnia 26 lipca 1991</w:t>
      </w:r>
      <w:r w:rsidR="001B5CB0">
        <w:rPr>
          <w:rFonts w:eastAsia="Arial" w:cs="Times New Roman"/>
          <w:color w:val="000000"/>
          <w:sz w:val="18"/>
          <w:szCs w:val="18"/>
        </w:rPr>
        <w:t> </w:t>
      </w:r>
      <w:r w:rsidR="000E155D" w:rsidRPr="005120CD">
        <w:rPr>
          <w:rFonts w:eastAsia="Arial" w:cs="Times New Roman"/>
          <w:color w:val="000000"/>
          <w:sz w:val="18"/>
          <w:szCs w:val="18"/>
        </w:rPr>
        <w:t>r. o podatku dochodowym od osób fizycznych, ustalone na podstawie oświadczenia dotyczącego każdego członka rodziny</w:t>
      </w:r>
      <w:r w:rsidR="007F4FA6">
        <w:rPr>
          <w:rFonts w:eastAsia="Arial" w:cs="Times New Roman"/>
          <w:color w:val="000000"/>
          <w:sz w:val="18"/>
          <w:szCs w:val="18"/>
        </w:rPr>
        <w:t>.</w:t>
      </w:r>
    </w:p>
    <w:p w14:paraId="66C00FD5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712C5C08" w14:textId="77777777" w:rsidR="000E155D" w:rsidRPr="0002490A" w:rsidRDefault="000E155D" w:rsidP="008206FB">
      <w:pPr>
        <w:keepNext/>
        <w:keepLines/>
        <w:widowControl/>
        <w:autoSpaceDE/>
        <w:autoSpaceDN/>
        <w:adjustRightInd/>
        <w:spacing w:after="60" w:line="264" w:lineRule="auto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</w:t>
      </w:r>
      <w:r>
        <w:rPr>
          <w:rFonts w:eastAsia="Arial" w:cs="Times New Roman"/>
          <w:b/>
          <w:color w:val="000000"/>
          <w:sz w:val="22"/>
          <w:szCs w:val="22"/>
        </w:rPr>
        <w:t>IIB</w:t>
      </w:r>
    </w:p>
    <w:p w14:paraId="4DD39033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84FC094" w14:textId="77777777" w:rsidR="000E155D" w:rsidRPr="0002490A" w:rsidRDefault="000E155D" w:rsidP="000E155D">
      <w:pPr>
        <w:keepNext/>
        <w:keepLines/>
        <w:widowControl/>
        <w:autoSpaceDE/>
        <w:autoSpaceDN/>
        <w:adjustRightInd/>
        <w:spacing w:after="60" w:line="264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INFORMACJA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WNIOSKODAWCY</w:t>
      </w:r>
      <w:r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WIELKOŚCI </w:t>
      </w:r>
      <w:r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>GOSPODARSTWA ROLNEGO</w:t>
      </w:r>
      <w:r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LUB </w:t>
      </w:r>
      <w:r>
        <w:rPr>
          <w:rFonts w:eastAsia="Arial" w:cs="Times New Roman"/>
          <w:b/>
          <w:color w:val="000000"/>
          <w:sz w:val="22"/>
          <w:szCs w:val="22"/>
        </w:rPr>
        <w:t xml:space="preserve">GOSPODARSTWA ROLNEGO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369BD59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135EDECD" w14:textId="6473B779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DOMOWEGO, KTÓREGO DOTYCZY </w:t>
      </w:r>
      <w:r>
        <w:rPr>
          <w:rFonts w:eastAsia="Arial" w:cs="Times New Roman"/>
          <w:b/>
          <w:bCs/>
          <w:color w:val="000000"/>
          <w:sz w:val="22"/>
          <w:szCs w:val="22"/>
        </w:rPr>
        <w:t>INFORMACJA</w:t>
      </w:r>
      <w:r w:rsidR="000F1CFD">
        <w:rPr>
          <w:rFonts w:eastAsia="Arial" w:cs="Times New Roman"/>
          <w:color w:val="000000"/>
          <w:sz w:val="22"/>
          <w:szCs w:val="22"/>
          <w:vertAlign w:val="superscript"/>
        </w:rPr>
        <w:t>21</w:t>
      </w:r>
      <w:r w:rsidRPr="00CC363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39960E21" w14:textId="77777777" w:rsidR="000E155D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4CA8CF8B" w14:textId="66D4C890" w:rsidR="000E155D" w:rsidRPr="001A54F8" w:rsidRDefault="000F1CFD" w:rsidP="008206FB">
      <w:pPr>
        <w:widowControl/>
        <w:autoSpaceDE/>
        <w:autoSpaceDN/>
        <w:adjustRightInd/>
        <w:spacing w:after="60" w:line="264" w:lineRule="auto"/>
        <w:ind w:left="255" w:hanging="255"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bCs/>
          <w:color w:val="000000"/>
          <w:sz w:val="18"/>
          <w:szCs w:val="18"/>
          <w:vertAlign w:val="superscript"/>
        </w:rPr>
        <w:t>2</w:t>
      </w:r>
      <w:r w:rsidR="000E155D" w:rsidRPr="005120CD">
        <w:rPr>
          <w:rFonts w:eastAsia="Arial" w:cs="Times New Roman"/>
          <w:bCs/>
          <w:color w:val="000000"/>
          <w:sz w:val="18"/>
          <w:szCs w:val="18"/>
          <w:vertAlign w:val="superscript"/>
        </w:rPr>
        <w:t>1</w:t>
      </w:r>
      <w:r w:rsidR="00D07431" w:rsidRPr="005120CD">
        <w:rPr>
          <w:rFonts w:eastAsia="Arial" w:cs="Times New Roman"/>
          <w:bCs/>
          <w:color w:val="000000"/>
          <w:sz w:val="18"/>
          <w:szCs w:val="18"/>
          <w:vertAlign w:val="superscript"/>
        </w:rPr>
        <w:t>)</w:t>
      </w:r>
      <w:r w:rsidR="00D07431">
        <w:rPr>
          <w:rFonts w:eastAsia="Arial" w:cs="Times New Roman"/>
          <w:bCs/>
          <w:color w:val="000000"/>
          <w:sz w:val="18"/>
          <w:szCs w:val="18"/>
        </w:rPr>
        <w:tab/>
      </w:r>
      <w:r w:rsidR="000E155D">
        <w:rPr>
          <w:rFonts w:eastAsia="Arial" w:cs="Times New Roman"/>
          <w:bCs/>
          <w:color w:val="000000"/>
          <w:sz w:val="18"/>
          <w:szCs w:val="18"/>
        </w:rPr>
        <w:t>D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la każdego członk</w:t>
      </w:r>
      <w:r w:rsidR="000E155D">
        <w:rPr>
          <w:rFonts w:eastAsia="Arial" w:cs="Times New Roman"/>
          <w:bCs/>
          <w:color w:val="000000"/>
          <w:sz w:val="18"/>
          <w:szCs w:val="18"/>
        </w:rPr>
        <w:t>a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gospodarstwa domowego, który osiąga dochody z gospodarstwa rolnego</w:t>
      </w:r>
      <w:r w:rsidR="000E155D">
        <w:rPr>
          <w:rFonts w:eastAsia="Arial" w:cs="Times New Roman"/>
          <w:bCs/>
          <w:color w:val="000000"/>
          <w:sz w:val="18"/>
          <w:szCs w:val="18"/>
        </w:rPr>
        <w:t>,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 xml:space="preserve"> </w:t>
      </w:r>
      <w:r w:rsidR="000E155D">
        <w:rPr>
          <w:rFonts w:eastAsia="Arial" w:cs="Times New Roman"/>
          <w:bCs/>
          <w:color w:val="000000"/>
          <w:sz w:val="18"/>
          <w:szCs w:val="18"/>
        </w:rPr>
        <w:t>n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ależy wypełnić odrębn</w:t>
      </w:r>
      <w:r w:rsidR="000E155D">
        <w:rPr>
          <w:rFonts w:eastAsia="Arial" w:cs="Times New Roman"/>
          <w:bCs/>
          <w:color w:val="000000"/>
          <w:sz w:val="18"/>
          <w:szCs w:val="18"/>
        </w:rPr>
        <w:t xml:space="preserve">ie, </w:t>
      </w:r>
      <w:r w:rsidR="000E155D">
        <w:rPr>
          <w:rFonts w:eastAsia="Arial" w:cs="Times New Roman"/>
          <w:bCs/>
          <w:sz w:val="18"/>
          <w:szCs w:val="18"/>
        </w:rPr>
        <w:t>przez dodanie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formularz</w:t>
      </w:r>
      <w:r w:rsidR="000E155D">
        <w:rPr>
          <w:rFonts w:eastAsia="Arial" w:cs="Times New Roman"/>
          <w:bCs/>
          <w:sz w:val="18"/>
          <w:szCs w:val="18"/>
        </w:rPr>
        <w:t>a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obejmując</w:t>
      </w:r>
      <w:r w:rsidR="000E155D">
        <w:rPr>
          <w:rFonts w:eastAsia="Arial" w:cs="Times New Roman"/>
          <w:bCs/>
          <w:sz w:val="18"/>
          <w:szCs w:val="18"/>
        </w:rPr>
        <w:t>ego</w:t>
      </w:r>
      <w:r w:rsidR="000E155D" w:rsidRPr="00FE0BDB">
        <w:rPr>
          <w:rFonts w:eastAsia="Arial" w:cs="Times New Roman"/>
          <w:bCs/>
          <w:sz w:val="18"/>
          <w:szCs w:val="18"/>
        </w:rPr>
        <w:t xml:space="preserve"> dane kolejnych członków gospodarstwa domowego wnioskodawcy</w:t>
      </w:r>
      <w:r w:rsidR="000E155D" w:rsidRPr="001A54F8">
        <w:rPr>
          <w:rFonts w:eastAsia="Arial" w:cs="Times New Roman"/>
          <w:bCs/>
          <w:color w:val="000000"/>
          <w:sz w:val="18"/>
          <w:szCs w:val="18"/>
        </w:rPr>
        <w:t>.</w:t>
      </w:r>
    </w:p>
    <w:p w14:paraId="032EF33F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14:paraId="3B367301" w14:textId="77777777" w:rsidR="000E155D" w:rsidRPr="0002490A" w:rsidRDefault="000E155D" w:rsidP="000E155D">
      <w:pPr>
        <w:widowControl/>
        <w:tabs>
          <w:tab w:val="left" w:pos="284"/>
        </w:tabs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2E6D345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5C43C9B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F9F6966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119B2CB3" w14:textId="0C1F17BA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E155D" w:rsidRPr="00B55020" w14:paraId="071ACF0B" w14:textId="77777777" w:rsidTr="005120CD">
        <w:trPr>
          <w:trHeight w:val="359"/>
        </w:trPr>
        <w:tc>
          <w:tcPr>
            <w:tcW w:w="245" w:type="dxa"/>
          </w:tcPr>
          <w:p w14:paraId="090E7CD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BD6EA5E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9D178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B15C0B5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8ED0F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F3A59D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256AF9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85C4BA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3D8C71F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5BC8E7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2371B30" w14:textId="77777777" w:rsidR="000E155D" w:rsidRPr="00B55020" w:rsidRDefault="000E155D" w:rsidP="005120CD">
            <w:pPr>
              <w:widowControl/>
              <w:autoSpaceDE/>
              <w:autoSpaceDN/>
              <w:adjustRightInd/>
              <w:spacing w:after="60" w:line="264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A857ADE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ind w:left="142"/>
        <w:jc w:val="both"/>
        <w:rPr>
          <w:rFonts w:eastAsia="Arial" w:cs="Times New Roman"/>
          <w:color w:val="000000"/>
          <w:sz w:val="20"/>
        </w:rPr>
      </w:pPr>
    </w:p>
    <w:p w14:paraId="5DC74E05" w14:textId="41B3A73D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208F892" w14:textId="77777777" w:rsidR="000E155D" w:rsidRPr="0002490A" w:rsidRDefault="000E155D" w:rsidP="000E155D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34E250" w14:textId="23776C33" w:rsidR="000E155D" w:rsidRPr="0002490A" w:rsidRDefault="000E155D" w:rsidP="008206FB">
      <w:pPr>
        <w:widowControl/>
        <w:autoSpaceDE/>
        <w:autoSpaceDN/>
        <w:adjustRightInd/>
        <w:spacing w:after="60" w:line="264" w:lineRule="auto"/>
        <w:ind w:left="255" w:right="113" w:hanging="25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F1CFD">
        <w:rPr>
          <w:rFonts w:eastAsia="Arial" w:cs="Times New Roman"/>
          <w:color w:val="000000"/>
          <w:sz w:val="20"/>
          <w:vertAlign w:val="superscript"/>
        </w:rPr>
        <w:t>2</w:t>
      </w:r>
      <w:r w:rsidR="00CD743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D743D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</w:t>
      </w:r>
      <w:r>
        <w:rPr>
          <w:rFonts w:eastAsia="Arial" w:cs="Times New Roman"/>
          <w:color w:val="000000"/>
          <w:sz w:val="18"/>
          <w:szCs w:val="18"/>
        </w:rPr>
        <w:t>ma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numeru PESEL</w:t>
      </w:r>
      <w:r w:rsidRPr="0002490A">
        <w:rPr>
          <w:rFonts w:eastAsia="Arial" w:cs="Times New Roman"/>
          <w:color w:val="000000"/>
          <w:sz w:val="20"/>
        </w:rPr>
        <w:t>.</w:t>
      </w:r>
    </w:p>
    <w:p w14:paraId="20DAF8C5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257" w:right="-425" w:hanging="257"/>
        <w:jc w:val="both"/>
        <w:rPr>
          <w:rFonts w:eastAsia="Arial" w:cs="Times New Roman"/>
          <w:color w:val="000000"/>
          <w:sz w:val="20"/>
        </w:rPr>
      </w:pPr>
    </w:p>
    <w:p w14:paraId="0B867204" w14:textId="377EB69F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Informuję</w:t>
      </w:r>
      <w:r w:rsidRPr="0002490A">
        <w:rPr>
          <w:rFonts w:eastAsia="Arial" w:cs="Times New Roman"/>
          <w:color w:val="000000"/>
          <w:sz w:val="20"/>
        </w:rPr>
        <w:t>, że w roku</w:t>
      </w:r>
      <w:r>
        <w:rPr>
          <w:rFonts w:eastAsia="Arial" w:cs="Times New Roman"/>
          <w:color w:val="000000"/>
          <w:sz w:val="20"/>
        </w:rPr>
        <w:t xml:space="preserve"> 202</w:t>
      </w:r>
      <w:r w:rsidR="00040A90">
        <w:rPr>
          <w:rFonts w:eastAsia="Arial" w:cs="Times New Roman"/>
          <w:color w:val="000000"/>
          <w:sz w:val="20"/>
        </w:rPr>
        <w:t>5</w:t>
      </w:r>
      <w:r w:rsidR="000F1CFD">
        <w:rPr>
          <w:rFonts w:eastAsia="Arial" w:cs="Times New Roman"/>
          <w:color w:val="000000"/>
          <w:sz w:val="20"/>
          <w:vertAlign w:val="superscript"/>
        </w:rPr>
        <w:t>23</w:t>
      </w:r>
      <w:r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powierzchnia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rolnego</w:t>
      </w:r>
      <w:r>
        <w:rPr>
          <w:rFonts w:eastAsia="Arial" w:cs="Times New Roman"/>
          <w:color w:val="000000"/>
          <w:sz w:val="20"/>
        </w:rPr>
        <w:t xml:space="preserve"> / </w:t>
      </w:r>
      <w:r w:rsidRPr="0002490A">
        <w:rPr>
          <w:rFonts w:eastAsia="Arial" w:cs="Times New Roman"/>
          <w:color w:val="000000"/>
          <w:sz w:val="20"/>
        </w:rPr>
        <w:t xml:space="preserve">gospodarstwa rolnego wyżej wymienionego członka </w:t>
      </w:r>
      <w:r>
        <w:rPr>
          <w:rFonts w:eastAsia="Arial" w:cs="Times New Roman"/>
          <w:color w:val="000000"/>
          <w:sz w:val="20"/>
        </w:rPr>
        <w:t xml:space="preserve">mojego </w:t>
      </w:r>
      <w:r w:rsidRPr="0002490A">
        <w:rPr>
          <w:rFonts w:eastAsia="Arial" w:cs="Times New Roman"/>
          <w:color w:val="000000"/>
          <w:sz w:val="20"/>
        </w:rPr>
        <w:t>gospodarstwa domowego</w:t>
      </w:r>
      <w:r>
        <w:rPr>
          <w:rFonts w:eastAsia="Arial" w:cs="Times New Roman"/>
          <w:color w:val="000000"/>
          <w:sz w:val="20"/>
        </w:rPr>
        <w:t>*</w:t>
      </w:r>
      <w:r w:rsidRPr="0002490A">
        <w:rPr>
          <w:rFonts w:eastAsia="Arial" w:cs="Times New Roman"/>
          <w:color w:val="000000"/>
          <w:sz w:val="20"/>
        </w:rPr>
        <w:t xml:space="preserve"> w h</w:t>
      </w:r>
      <w:r w:rsidR="00784FA9">
        <w:rPr>
          <w:rFonts w:eastAsia="Arial" w:cs="Times New Roman"/>
          <w:color w:val="000000"/>
          <w:sz w:val="20"/>
        </w:rPr>
        <w:t>ektarach</w:t>
      </w:r>
      <w:r w:rsidRPr="0002490A">
        <w:rPr>
          <w:rFonts w:eastAsia="Arial" w:cs="Times New Roman"/>
          <w:color w:val="000000"/>
          <w:sz w:val="20"/>
        </w:rPr>
        <w:t xml:space="preserve"> przeliczeniowych ogólnej powierzchni wynosiła:</w:t>
      </w:r>
      <w:r>
        <w:rPr>
          <w:rFonts w:eastAsia="Arial" w:cs="Times New Roman"/>
          <w:color w:val="000000"/>
          <w:sz w:val="20"/>
        </w:rPr>
        <w:t xml:space="preserve"> …</w:t>
      </w:r>
      <w:r w:rsidRPr="00F21D33">
        <w:rPr>
          <w:rFonts w:eastAsia="Arial" w:cs="Times New Roman"/>
          <w:color w:val="000000"/>
          <w:sz w:val="20"/>
        </w:rPr>
        <w:t>……</w:t>
      </w:r>
      <w:r>
        <w:rPr>
          <w:rFonts w:eastAsia="Arial" w:cs="Times New Roman"/>
          <w:color w:val="000000"/>
          <w:sz w:val="20"/>
        </w:rPr>
        <w:t>…</w:t>
      </w:r>
      <w:r w:rsidRPr="00F21D33">
        <w:rPr>
          <w:rFonts w:eastAsia="Arial" w:cs="Times New Roman"/>
          <w:color w:val="000000"/>
          <w:sz w:val="20"/>
        </w:rPr>
        <w:t>……………</w:t>
      </w:r>
      <w:r>
        <w:rPr>
          <w:rFonts w:eastAsia="Arial" w:cs="Times New Roman"/>
          <w:color w:val="000000"/>
          <w:sz w:val="20"/>
        </w:rPr>
        <w:t>…. .</w:t>
      </w:r>
    </w:p>
    <w:p w14:paraId="3FD0ABC4" w14:textId="77777777" w:rsidR="000E155D" w:rsidRDefault="000E155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435A4D67" w14:textId="1330C04A" w:rsidR="000E155D" w:rsidRPr="00A07B1E" w:rsidRDefault="000F1CFD" w:rsidP="000E155D">
      <w:pPr>
        <w:widowControl/>
        <w:autoSpaceDE/>
        <w:autoSpaceDN/>
        <w:adjustRightInd/>
        <w:spacing w:after="60"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  <w:u w:val="single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0E155D">
        <w:rPr>
          <w:rFonts w:eastAsia="Arial" w:cs="Times New Roman"/>
          <w:color w:val="000000"/>
          <w:sz w:val="20"/>
          <w:vertAlign w:val="superscript"/>
        </w:rPr>
        <w:t>3</w:t>
      </w:r>
      <w:r w:rsidR="000E155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E155D">
        <w:rPr>
          <w:rFonts w:eastAsia="Arial" w:cs="Times New Roman"/>
          <w:color w:val="000000"/>
          <w:sz w:val="18"/>
          <w:szCs w:val="22"/>
        </w:rPr>
        <w:tab/>
      </w:r>
      <w:r w:rsidR="000E155D" w:rsidRPr="0026210B">
        <w:rPr>
          <w:rFonts w:eastAsia="Arial" w:cs="Times New Roman"/>
          <w:color w:val="000000"/>
          <w:sz w:val="18"/>
          <w:szCs w:val="22"/>
        </w:rPr>
        <w:t>Zgodnie z art. 2 ust. 3</w:t>
      </w:r>
      <w:r w:rsidR="00A33C22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w związku z ust. 10</w:t>
      </w:r>
      <w:r w:rsidR="00A33C22">
        <w:rPr>
          <w:rFonts w:eastAsia="Arial" w:cs="Times New Roman"/>
          <w:color w:val="000000"/>
          <w:sz w:val="18"/>
          <w:szCs w:val="22"/>
        </w:rPr>
        <w:t xml:space="preserve"> </w:t>
      </w:r>
      <w:r w:rsidR="000E155D" w:rsidRPr="0026210B">
        <w:rPr>
          <w:rFonts w:eastAsia="Arial" w:cs="Times New Roman"/>
          <w:color w:val="000000"/>
          <w:sz w:val="18"/>
          <w:szCs w:val="22"/>
        </w:rPr>
        <w:t>ustawy o bonie ciepłowniczym</w:t>
      </w:r>
      <w:r w:rsidR="00784FA9">
        <w:rPr>
          <w:rFonts w:eastAsia="Arial" w:cs="Times New Roman"/>
          <w:color w:val="000000"/>
          <w:sz w:val="18"/>
          <w:szCs w:val="22"/>
        </w:rPr>
        <w:t>,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wysokość przeciętnego miesięcznego dochodu</w:t>
      </w:r>
      <w:r w:rsidR="0026210B" w:rsidRPr="0026210B">
        <w:rPr>
          <w:rFonts w:eastAsia="Arial" w:cs="Times New Roman"/>
          <w:color w:val="000000"/>
          <w:sz w:val="18"/>
          <w:szCs w:val="22"/>
        </w:rPr>
        <w:t>,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w przypadku wniosku o wypłatę bonu ciepłowniczego za okres od 1 </w:t>
      </w:r>
      <w:r w:rsidR="00040A90">
        <w:rPr>
          <w:rFonts w:eastAsia="Arial" w:cs="Times New Roman"/>
          <w:color w:val="000000"/>
          <w:sz w:val="18"/>
          <w:szCs w:val="22"/>
        </w:rPr>
        <w:t>stycznia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 202</w:t>
      </w:r>
      <w:r w:rsidR="00040A90">
        <w:rPr>
          <w:rFonts w:eastAsia="Arial" w:cs="Times New Roman"/>
          <w:color w:val="000000"/>
          <w:sz w:val="18"/>
          <w:szCs w:val="22"/>
        </w:rPr>
        <w:t>6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 r. do 31 grudnia 202</w:t>
      </w:r>
      <w:r w:rsidR="00040A90">
        <w:rPr>
          <w:rFonts w:eastAsia="Arial" w:cs="Times New Roman"/>
          <w:color w:val="000000"/>
          <w:sz w:val="18"/>
          <w:szCs w:val="22"/>
        </w:rPr>
        <w:t>6</w:t>
      </w:r>
      <w:r w:rsidR="0026210B" w:rsidRPr="0026210B">
        <w:rPr>
          <w:rFonts w:eastAsia="Arial" w:cs="Times New Roman"/>
          <w:color w:val="000000"/>
          <w:sz w:val="18"/>
          <w:szCs w:val="22"/>
        </w:rPr>
        <w:t xml:space="preserve"> r., </w:t>
      </w:r>
      <w:r w:rsidR="000E155D" w:rsidRPr="0026210B">
        <w:rPr>
          <w:rFonts w:eastAsia="Arial" w:cs="Times New Roman"/>
          <w:color w:val="000000"/>
          <w:sz w:val="18"/>
          <w:szCs w:val="22"/>
        </w:rPr>
        <w:t>jest ustalana na podstawie dochodów osiągniętych w 202</w:t>
      </w:r>
      <w:r w:rsidR="00040A90">
        <w:rPr>
          <w:rFonts w:eastAsia="Arial" w:cs="Times New Roman"/>
          <w:color w:val="000000"/>
          <w:sz w:val="18"/>
          <w:szCs w:val="22"/>
        </w:rPr>
        <w:t>5</w:t>
      </w:r>
      <w:r w:rsidR="000E155D" w:rsidRPr="0026210B">
        <w:rPr>
          <w:rFonts w:eastAsia="Arial" w:cs="Times New Roman"/>
          <w:color w:val="000000"/>
          <w:sz w:val="18"/>
          <w:szCs w:val="22"/>
        </w:rPr>
        <w:t xml:space="preserve"> r.</w:t>
      </w:r>
    </w:p>
    <w:p w14:paraId="7A584207" w14:textId="77777777" w:rsidR="000E155D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26EA100A" w14:textId="77777777" w:rsidR="000E155D" w:rsidRPr="0002490A" w:rsidRDefault="000E155D" w:rsidP="000E155D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610887">
        <w:rPr>
          <w:rFonts w:eastAsia="Arial" w:cs="Times New Roman"/>
          <w:color w:val="000000"/>
          <w:sz w:val="20"/>
        </w:rPr>
        <w:t xml:space="preserve">* </w:t>
      </w:r>
      <w:r w:rsidRPr="00983F3A">
        <w:rPr>
          <w:rFonts w:eastAsia="Arial" w:cs="Times New Roman"/>
          <w:color w:val="000000"/>
          <w:sz w:val="18"/>
          <w:szCs w:val="18"/>
        </w:rPr>
        <w:t>Niepotrzebne skreślić.</w:t>
      </w:r>
    </w:p>
    <w:p w14:paraId="4E0CD287" w14:textId="2E2FE1F2" w:rsidR="00B60789" w:rsidRPr="0002490A" w:rsidRDefault="00B60789" w:rsidP="00784FA9">
      <w:pPr>
        <w:pageBreakBefore/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</w:t>
      </w:r>
      <w:r w:rsidR="007F24DF">
        <w:rPr>
          <w:rFonts w:eastAsia="Arial" w:cs="Times New Roman"/>
          <w:b/>
          <w:bCs/>
          <w:color w:val="000000"/>
          <w:sz w:val="22"/>
          <w:szCs w:val="22"/>
        </w:rPr>
        <w:t>V</w:t>
      </w:r>
    </w:p>
    <w:p w14:paraId="5CF55FB4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CF94949" w14:textId="43001DA0" w:rsidR="00C62323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</w:t>
      </w:r>
      <w:r w:rsidR="00001AA0">
        <w:rPr>
          <w:rFonts w:eastAsia="Arial" w:cs="Times New Roman"/>
          <w:b/>
          <w:bCs/>
          <w:color w:val="000000"/>
          <w:sz w:val="22"/>
          <w:szCs w:val="22"/>
        </w:rPr>
        <w:t>E</w:t>
      </w:r>
    </w:p>
    <w:p w14:paraId="4C65745A" w14:textId="7DFBC58C" w:rsidR="00B60789" w:rsidRPr="0002490A" w:rsidRDefault="00DB4C19" w:rsidP="00866813">
      <w:pPr>
        <w:widowControl/>
        <w:autoSpaceDE/>
        <w:autoSpaceDN/>
        <w:adjustRightInd/>
        <w:spacing w:after="60" w:line="264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 ZGODNOŚCI Z PRAWD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Ą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C62323">
        <w:rPr>
          <w:rFonts w:eastAsia="Arial" w:cs="Times New Roman"/>
          <w:b/>
          <w:bCs/>
          <w:color w:val="000000"/>
          <w:sz w:val="22"/>
          <w:szCs w:val="22"/>
        </w:rPr>
        <w:t>PRZEDSTAWIONYCH WE WNIOSKU INFORMACJI</w:t>
      </w:r>
    </w:p>
    <w:p w14:paraId="6B2D731D" w14:textId="767D67AD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</w:p>
    <w:p w14:paraId="7BAF7FAA" w14:textId="77777777" w:rsidR="00231DE9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Oświadczam, że</w:t>
      </w:r>
      <w:r w:rsidR="00403ED3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wszystkie p</w:t>
      </w:r>
      <w:r w:rsidR="00225930">
        <w:rPr>
          <w:rFonts w:eastAsia="Arial" w:cs="Times New Roman"/>
          <w:color w:val="000000"/>
          <w:sz w:val="22"/>
          <w:szCs w:val="22"/>
        </w:rPr>
        <w:t>rzedstawione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we wniosku </w:t>
      </w:r>
      <w:r w:rsidR="00A91589">
        <w:rPr>
          <w:rFonts w:eastAsia="Arial" w:cs="Times New Roman"/>
          <w:color w:val="000000"/>
          <w:sz w:val="22"/>
          <w:szCs w:val="22"/>
        </w:rPr>
        <w:t>informacje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ą.</w:t>
      </w:r>
    </w:p>
    <w:p w14:paraId="35450473" w14:textId="77777777" w:rsidR="00231DE9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3DBC4DE" w14:textId="43FF4EE9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Do wniosku dołączam następujące dokumenty:</w:t>
      </w:r>
    </w:p>
    <w:p w14:paraId="43739940" w14:textId="77777777" w:rsidR="00575CBE" w:rsidRPr="0002490A" w:rsidRDefault="00231DE9" w:rsidP="00575CB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38054687" w14:textId="77777777" w:rsidR="00231DE9" w:rsidRPr="0002490A" w:rsidRDefault="00231DE9" w:rsidP="00575CBE">
      <w:pPr>
        <w:widowControl/>
        <w:tabs>
          <w:tab w:val="center" w:pos="5606"/>
          <w:tab w:val="center" w:pos="10632"/>
        </w:tabs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3D6F8C06" w14:textId="77777777" w:rsidR="00231DE9" w:rsidRPr="0002490A" w:rsidRDefault="00231DE9" w:rsidP="00231DE9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1A368413" w14:textId="31934D02" w:rsidR="00B60789" w:rsidRPr="0002490A" w:rsidRDefault="00B60789" w:rsidP="00C52833">
      <w:pPr>
        <w:widowControl/>
        <w:autoSpaceDE/>
        <w:autoSpaceDN/>
        <w:adjustRightInd/>
        <w:spacing w:before="120" w:after="60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</w:p>
    <w:p w14:paraId="1CC71B6E" w14:textId="77777777" w:rsidR="00B60789" w:rsidRPr="0002490A" w:rsidRDefault="00B60789" w:rsidP="00C5283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1D741238" w14:textId="7AFE197E" w:rsidR="00B60789" w:rsidRPr="0002490A" w:rsidRDefault="003172E2" w:rsidP="00BC2B1A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172E2">
        <w:rPr>
          <w:rFonts w:eastAsia="Arial" w:cs="Times New Roman"/>
          <w:b/>
          <w:i/>
          <w:color w:val="000000"/>
          <w:sz w:val="22"/>
          <w:szCs w:val="22"/>
        </w:rPr>
        <w:t xml:space="preserve">Jestem świadomy odpowiedzialności karnej za złożenie fałszywego oświadczenia wynikającej </w:t>
      </w:r>
      <w:r w:rsidR="00784FA9" w:rsidRPr="003172E2">
        <w:rPr>
          <w:rFonts w:eastAsia="Arial" w:cs="Times New Roman"/>
          <w:b/>
          <w:i/>
          <w:color w:val="000000"/>
          <w:sz w:val="22"/>
          <w:szCs w:val="22"/>
        </w:rPr>
        <w:t>z</w:t>
      </w:r>
      <w:r w:rsidR="00784FA9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art.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233 §</w:t>
      </w:r>
      <w:r w:rsidR="00A656EF">
        <w:rPr>
          <w:rFonts w:eastAsia="Arial" w:cs="Times New Roman"/>
          <w:b/>
          <w:i/>
          <w:color w:val="000000"/>
          <w:sz w:val="22"/>
          <w:szCs w:val="22"/>
        </w:rPr>
        <w:t> </w:t>
      </w:r>
      <w:r w:rsidRPr="003172E2">
        <w:rPr>
          <w:rFonts w:eastAsia="Arial" w:cs="Times New Roman"/>
          <w:b/>
          <w:i/>
          <w:color w:val="000000"/>
          <w:sz w:val="22"/>
          <w:szCs w:val="22"/>
        </w:rPr>
        <w:t>6 ustawy z dnia 6 czerwca 1997 r. – Kodeks karny</w:t>
      </w:r>
      <w:r w:rsidR="00F506F0">
        <w:rPr>
          <w:rFonts w:eastAsia="Arial" w:cs="Times New Roman"/>
          <w:b/>
          <w:i/>
          <w:color w:val="000000"/>
          <w:sz w:val="22"/>
          <w:szCs w:val="22"/>
        </w:rPr>
        <w:t xml:space="preserve"> (Dz. U. z</w:t>
      </w:r>
      <w:r w:rsidR="008E1C2B">
        <w:rPr>
          <w:rFonts w:eastAsia="Arial" w:cs="Times New Roman"/>
          <w:b/>
          <w:i/>
          <w:color w:val="000000"/>
          <w:sz w:val="22"/>
          <w:szCs w:val="22"/>
        </w:rPr>
        <w:t xml:space="preserve"> 2025 r. poz. 383</w:t>
      </w:r>
      <w:r w:rsidR="00784FA9">
        <w:rPr>
          <w:rFonts w:eastAsia="Arial" w:cs="Times New Roman"/>
          <w:b/>
          <w:i/>
          <w:color w:val="000000"/>
          <w:sz w:val="22"/>
          <w:szCs w:val="22"/>
        </w:rPr>
        <w:t>, z późn. zm.</w:t>
      </w:r>
      <w:r w:rsidR="008E1C2B">
        <w:rPr>
          <w:rFonts w:eastAsia="Arial" w:cs="Times New Roman"/>
          <w:b/>
          <w:i/>
          <w:color w:val="000000"/>
          <w:sz w:val="22"/>
          <w:szCs w:val="22"/>
        </w:rPr>
        <w:t>)</w:t>
      </w:r>
      <w:r w:rsidR="00427E77">
        <w:rPr>
          <w:rFonts w:eastAsia="Arial" w:cs="Times New Roman"/>
          <w:b/>
          <w:i/>
          <w:color w:val="000000"/>
          <w:sz w:val="22"/>
          <w:szCs w:val="22"/>
        </w:rPr>
        <w:t>.</w:t>
      </w:r>
    </w:p>
    <w:p w14:paraId="08EBBE39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6ED35F2" w14:textId="77777777" w:rsidR="00B60789" w:rsidRPr="0002490A" w:rsidRDefault="00B60789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0124F9D4" w:rsidR="00B60789" w:rsidRPr="0002490A" w:rsidRDefault="004E762E" w:rsidP="00BC2B1A">
      <w:pPr>
        <w:widowControl/>
        <w:tabs>
          <w:tab w:val="left" w:pos="2835"/>
          <w:tab w:val="left" w:pos="5670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1C4EEEE0" w14:textId="3A1E34EE" w:rsidR="00B60789" w:rsidRDefault="00B60789" w:rsidP="008206FB">
      <w:pPr>
        <w:widowControl/>
        <w:tabs>
          <w:tab w:val="left" w:pos="2835"/>
          <w:tab w:val="left" w:pos="5670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Style w:val="Ppogrubienie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  <w:t>(data: dd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rrrr)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sectPr w:rsidR="00B60789" w:rsidSect="0054110A">
      <w:headerReference w:type="default" r:id="rId8"/>
      <w:footnotePr>
        <w:numFmt w:val="chicago"/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9857C3" w14:textId="77777777" w:rsidR="00ED38F3" w:rsidRDefault="00ED38F3" w:rsidP="00B60789">
      <w:pPr>
        <w:spacing w:line="240" w:lineRule="auto"/>
      </w:pPr>
      <w:r>
        <w:separator/>
      </w:r>
    </w:p>
  </w:endnote>
  <w:endnote w:type="continuationSeparator" w:id="0">
    <w:p w14:paraId="66744392" w14:textId="77777777" w:rsidR="00ED38F3" w:rsidRDefault="00ED38F3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77A876" w14:textId="77777777" w:rsidR="00ED38F3" w:rsidRDefault="00ED38F3" w:rsidP="00B60789">
      <w:pPr>
        <w:spacing w:line="240" w:lineRule="auto"/>
      </w:pPr>
      <w:r>
        <w:separator/>
      </w:r>
    </w:p>
  </w:footnote>
  <w:footnote w:type="continuationSeparator" w:id="0">
    <w:p w14:paraId="4ECC7F8F" w14:textId="77777777" w:rsidR="00ED38F3" w:rsidRDefault="00ED38F3" w:rsidP="00B60789">
      <w:pPr>
        <w:spacing w:line="240" w:lineRule="auto"/>
      </w:pPr>
      <w:r>
        <w:continuationSeparator/>
      </w:r>
    </w:p>
  </w:footnote>
  <w:footnote w:id="1">
    <w:p w14:paraId="25562AFC" w14:textId="73105D44" w:rsidR="00FC7DCD" w:rsidRPr="00563D2D" w:rsidRDefault="00CA05D3" w:rsidP="00563D2D">
      <w:pPr>
        <w:pStyle w:val="Tekstprzypisudolnego"/>
        <w:ind w:left="255" w:hanging="255"/>
        <w:jc w:val="both"/>
        <w:rPr>
          <w:sz w:val="18"/>
          <w:szCs w:val="18"/>
        </w:rPr>
      </w:pPr>
      <w:r w:rsidRPr="00563D2D"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ab/>
      </w:r>
      <w:r w:rsidR="000A45F1" w:rsidRPr="00563D2D">
        <w:rPr>
          <w:sz w:val="18"/>
          <w:szCs w:val="18"/>
        </w:rPr>
        <w:t>Wzór został określony n</w:t>
      </w:r>
      <w:r w:rsidR="00FC7DCD" w:rsidRPr="00563D2D">
        <w:rPr>
          <w:sz w:val="18"/>
          <w:szCs w:val="18"/>
        </w:rPr>
        <w:t xml:space="preserve">a podstawie art. 3 ust. 14 pkt 1 ustawy z dnia 12 września 2025 r. o bonie ciepłowniczym oraz </w:t>
      </w:r>
      <w:r w:rsidR="000A45F1" w:rsidRPr="00563D2D">
        <w:rPr>
          <w:sz w:val="18"/>
          <w:szCs w:val="18"/>
        </w:rPr>
        <w:t>o</w:t>
      </w:r>
      <w:r w:rsidR="000A45F1">
        <w:rPr>
          <w:sz w:val="18"/>
          <w:szCs w:val="18"/>
        </w:rPr>
        <w:t> </w:t>
      </w:r>
      <w:r w:rsidR="00FC7DCD" w:rsidRPr="00563D2D">
        <w:rPr>
          <w:sz w:val="18"/>
          <w:szCs w:val="18"/>
        </w:rPr>
        <w:t>zmianie niektórych ustaw w celu ograniczenia wysokości cen energii elektrycznej (Dz. U. poz. 1302</w:t>
      </w:r>
      <w:r w:rsidR="005D16AA" w:rsidRPr="00563D2D">
        <w:rPr>
          <w:sz w:val="18"/>
          <w:szCs w:val="18"/>
        </w:rPr>
        <w:t>, z późn. zm.</w:t>
      </w:r>
      <w:r w:rsidR="00FC7DCD" w:rsidRPr="00563D2D">
        <w:rPr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221B05">
      <w:rPr>
        <w:noProof/>
      </w:rPr>
      <w:t>8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283"/>
        </w:tabs>
        <w:ind w:left="28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91B57"/>
    <w:multiLevelType w:val="hybridMultilevel"/>
    <w:tmpl w:val="D71CFD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D1BDC"/>
    <w:multiLevelType w:val="hybridMultilevel"/>
    <w:tmpl w:val="0CBCE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973173"/>
    <w:multiLevelType w:val="hybridMultilevel"/>
    <w:tmpl w:val="9928416E"/>
    <w:lvl w:ilvl="0" w:tplc="98B03156">
      <w:start w:val="1"/>
      <w:numFmt w:val="decimal"/>
      <w:lvlText w:val="%1)"/>
      <w:lvlJc w:val="left"/>
      <w:pPr>
        <w:ind w:left="1020" w:hanging="360"/>
      </w:pPr>
    </w:lvl>
    <w:lvl w:ilvl="1" w:tplc="31145178">
      <w:start w:val="1"/>
      <w:numFmt w:val="decimal"/>
      <w:lvlText w:val="%2)"/>
      <w:lvlJc w:val="left"/>
      <w:pPr>
        <w:ind w:left="1020" w:hanging="360"/>
      </w:pPr>
    </w:lvl>
    <w:lvl w:ilvl="2" w:tplc="F2181B56">
      <w:start w:val="1"/>
      <w:numFmt w:val="decimal"/>
      <w:lvlText w:val="%3)"/>
      <w:lvlJc w:val="left"/>
      <w:pPr>
        <w:ind w:left="1020" w:hanging="360"/>
      </w:pPr>
    </w:lvl>
    <w:lvl w:ilvl="3" w:tplc="FD2E6AE0">
      <w:start w:val="1"/>
      <w:numFmt w:val="decimal"/>
      <w:lvlText w:val="%4)"/>
      <w:lvlJc w:val="left"/>
      <w:pPr>
        <w:ind w:left="1020" w:hanging="360"/>
      </w:pPr>
    </w:lvl>
    <w:lvl w:ilvl="4" w:tplc="74CEA6E8">
      <w:start w:val="1"/>
      <w:numFmt w:val="decimal"/>
      <w:lvlText w:val="%5)"/>
      <w:lvlJc w:val="left"/>
      <w:pPr>
        <w:ind w:left="1020" w:hanging="360"/>
      </w:pPr>
    </w:lvl>
    <w:lvl w:ilvl="5" w:tplc="83606D66">
      <w:start w:val="1"/>
      <w:numFmt w:val="decimal"/>
      <w:lvlText w:val="%6)"/>
      <w:lvlJc w:val="left"/>
      <w:pPr>
        <w:ind w:left="1020" w:hanging="360"/>
      </w:pPr>
    </w:lvl>
    <w:lvl w:ilvl="6" w:tplc="642415CC">
      <w:start w:val="1"/>
      <w:numFmt w:val="decimal"/>
      <w:lvlText w:val="%7)"/>
      <w:lvlJc w:val="left"/>
      <w:pPr>
        <w:ind w:left="1020" w:hanging="360"/>
      </w:pPr>
    </w:lvl>
    <w:lvl w:ilvl="7" w:tplc="799A7A70">
      <w:start w:val="1"/>
      <w:numFmt w:val="decimal"/>
      <w:lvlText w:val="%8)"/>
      <w:lvlJc w:val="left"/>
      <w:pPr>
        <w:ind w:left="1020" w:hanging="360"/>
      </w:pPr>
    </w:lvl>
    <w:lvl w:ilvl="8" w:tplc="BB5074A4">
      <w:start w:val="1"/>
      <w:numFmt w:val="decimal"/>
      <w:lvlText w:val="%9)"/>
      <w:lvlJc w:val="left"/>
      <w:pPr>
        <w:ind w:left="1020" w:hanging="360"/>
      </w:pPr>
    </w:lvl>
  </w:abstractNum>
  <w:abstractNum w:abstractNumId="18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94513"/>
    <w:multiLevelType w:val="hybridMultilevel"/>
    <w:tmpl w:val="13C86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66376"/>
    <w:multiLevelType w:val="hybridMultilevel"/>
    <w:tmpl w:val="0EF07662"/>
    <w:lvl w:ilvl="0" w:tplc="F47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C13722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6A6EC9"/>
    <w:multiLevelType w:val="hybridMultilevel"/>
    <w:tmpl w:val="13E6D8C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12"/>
  </w:num>
  <w:num w:numId="4">
    <w:abstractNumId w:val="21"/>
  </w:num>
  <w:num w:numId="5">
    <w:abstractNumId w:val="16"/>
  </w:num>
  <w:num w:numId="6">
    <w:abstractNumId w:val="7"/>
  </w:num>
  <w:num w:numId="7">
    <w:abstractNumId w:val="31"/>
  </w:num>
  <w:num w:numId="8">
    <w:abstractNumId w:val="22"/>
  </w:num>
  <w:num w:numId="9">
    <w:abstractNumId w:val="32"/>
  </w:num>
  <w:num w:numId="10">
    <w:abstractNumId w:val="27"/>
  </w:num>
  <w:num w:numId="11">
    <w:abstractNumId w:val="33"/>
  </w:num>
  <w:num w:numId="12">
    <w:abstractNumId w:val="14"/>
  </w:num>
  <w:num w:numId="13">
    <w:abstractNumId w:val="34"/>
  </w:num>
  <w:num w:numId="14">
    <w:abstractNumId w:val="18"/>
  </w:num>
  <w:num w:numId="15">
    <w:abstractNumId w:val="13"/>
  </w:num>
  <w:num w:numId="16">
    <w:abstractNumId w:val="28"/>
  </w:num>
  <w:num w:numId="17">
    <w:abstractNumId w:val="9"/>
  </w:num>
  <w:num w:numId="18">
    <w:abstractNumId w:val="19"/>
  </w:num>
  <w:num w:numId="19">
    <w:abstractNumId w:val="1"/>
  </w:num>
  <w:num w:numId="20">
    <w:abstractNumId w:val="15"/>
  </w:num>
  <w:num w:numId="21">
    <w:abstractNumId w:val="3"/>
  </w:num>
  <w:num w:numId="22">
    <w:abstractNumId w:val="24"/>
  </w:num>
  <w:num w:numId="23">
    <w:abstractNumId w:val="5"/>
  </w:num>
  <w:num w:numId="24">
    <w:abstractNumId w:val="4"/>
  </w:num>
  <w:num w:numId="25">
    <w:abstractNumId w:val="6"/>
  </w:num>
  <w:num w:numId="26">
    <w:abstractNumId w:val="10"/>
  </w:num>
  <w:num w:numId="27">
    <w:abstractNumId w:val="30"/>
  </w:num>
  <w:num w:numId="28">
    <w:abstractNumId w:val="11"/>
  </w:num>
  <w:num w:numId="29">
    <w:abstractNumId w:val="23"/>
  </w:num>
  <w:num w:numId="30">
    <w:abstractNumId w:val="17"/>
  </w:num>
  <w:num w:numId="31">
    <w:abstractNumId w:val="25"/>
  </w:num>
  <w:num w:numId="32">
    <w:abstractNumId w:val="8"/>
  </w:num>
  <w:num w:numId="33">
    <w:abstractNumId w:val="26"/>
  </w:num>
  <w:num w:numId="34">
    <w:abstractNumId w:val="35"/>
  </w:num>
  <w:num w:numId="35">
    <w:abstractNumId w:val="29"/>
  </w:num>
  <w:num w:numId="3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9"/>
  <w:hyphenationZone w:val="425"/>
  <w:characterSpacingControl w:val="doNotCompress"/>
  <w:hdrShapeDefaults>
    <o:shapedefaults v:ext="edit" spidmax="2049"/>
  </w:hdrShapeDefaults>
  <w:footnotePr>
    <w:numFmt w:val="chicago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D3C"/>
    <w:rsid w:val="00001AA0"/>
    <w:rsid w:val="00005777"/>
    <w:rsid w:val="00006D04"/>
    <w:rsid w:val="000071CB"/>
    <w:rsid w:val="00007C98"/>
    <w:rsid w:val="000110BE"/>
    <w:rsid w:val="00011167"/>
    <w:rsid w:val="00013DFA"/>
    <w:rsid w:val="000159EC"/>
    <w:rsid w:val="00017879"/>
    <w:rsid w:val="00020C87"/>
    <w:rsid w:val="000327D7"/>
    <w:rsid w:val="00034020"/>
    <w:rsid w:val="000366A1"/>
    <w:rsid w:val="00036994"/>
    <w:rsid w:val="00036C46"/>
    <w:rsid w:val="00037676"/>
    <w:rsid w:val="00040A90"/>
    <w:rsid w:val="0004300C"/>
    <w:rsid w:val="000468A1"/>
    <w:rsid w:val="00050C17"/>
    <w:rsid w:val="00050D80"/>
    <w:rsid w:val="000528A2"/>
    <w:rsid w:val="00053FBE"/>
    <w:rsid w:val="000603E6"/>
    <w:rsid w:val="000604E0"/>
    <w:rsid w:val="00061FCC"/>
    <w:rsid w:val="00062711"/>
    <w:rsid w:val="0006558E"/>
    <w:rsid w:val="00066229"/>
    <w:rsid w:val="000676A5"/>
    <w:rsid w:val="00067B22"/>
    <w:rsid w:val="00070A0B"/>
    <w:rsid w:val="000712DC"/>
    <w:rsid w:val="00071B76"/>
    <w:rsid w:val="00072B4E"/>
    <w:rsid w:val="00073891"/>
    <w:rsid w:val="00080A9E"/>
    <w:rsid w:val="0008236B"/>
    <w:rsid w:val="00083E32"/>
    <w:rsid w:val="00093C59"/>
    <w:rsid w:val="00095348"/>
    <w:rsid w:val="000975AD"/>
    <w:rsid w:val="000A0221"/>
    <w:rsid w:val="000A45F1"/>
    <w:rsid w:val="000A45FA"/>
    <w:rsid w:val="000A5E3F"/>
    <w:rsid w:val="000A6E92"/>
    <w:rsid w:val="000A7E8B"/>
    <w:rsid w:val="000B13B1"/>
    <w:rsid w:val="000B2C0F"/>
    <w:rsid w:val="000B5812"/>
    <w:rsid w:val="000B6CEC"/>
    <w:rsid w:val="000B7E50"/>
    <w:rsid w:val="000C1133"/>
    <w:rsid w:val="000C2382"/>
    <w:rsid w:val="000C2F66"/>
    <w:rsid w:val="000C5263"/>
    <w:rsid w:val="000C580C"/>
    <w:rsid w:val="000D5575"/>
    <w:rsid w:val="000E155D"/>
    <w:rsid w:val="000E4545"/>
    <w:rsid w:val="000E479D"/>
    <w:rsid w:val="000E4DF9"/>
    <w:rsid w:val="000E744C"/>
    <w:rsid w:val="000F1A12"/>
    <w:rsid w:val="000F1CFD"/>
    <w:rsid w:val="00101137"/>
    <w:rsid w:val="001013B4"/>
    <w:rsid w:val="00116C90"/>
    <w:rsid w:val="00117D94"/>
    <w:rsid w:val="00122A41"/>
    <w:rsid w:val="00122D3C"/>
    <w:rsid w:val="00124087"/>
    <w:rsid w:val="00130404"/>
    <w:rsid w:val="001305DE"/>
    <w:rsid w:val="00132286"/>
    <w:rsid w:val="00137AF2"/>
    <w:rsid w:val="00140851"/>
    <w:rsid w:val="00141426"/>
    <w:rsid w:val="00151AE4"/>
    <w:rsid w:val="001559D1"/>
    <w:rsid w:val="00155B07"/>
    <w:rsid w:val="001578D9"/>
    <w:rsid w:val="00163529"/>
    <w:rsid w:val="001644DE"/>
    <w:rsid w:val="001675D5"/>
    <w:rsid w:val="00172C75"/>
    <w:rsid w:val="00177C42"/>
    <w:rsid w:val="001807B4"/>
    <w:rsid w:val="00186864"/>
    <w:rsid w:val="00190813"/>
    <w:rsid w:val="0019084B"/>
    <w:rsid w:val="00191886"/>
    <w:rsid w:val="00193541"/>
    <w:rsid w:val="001943CF"/>
    <w:rsid w:val="001A19C1"/>
    <w:rsid w:val="001B006B"/>
    <w:rsid w:val="001B259D"/>
    <w:rsid w:val="001B28EF"/>
    <w:rsid w:val="001B5CB0"/>
    <w:rsid w:val="001C77D2"/>
    <w:rsid w:val="001D1340"/>
    <w:rsid w:val="001D2748"/>
    <w:rsid w:val="001D5682"/>
    <w:rsid w:val="001D6640"/>
    <w:rsid w:val="001D74BB"/>
    <w:rsid w:val="001D788D"/>
    <w:rsid w:val="001E0B86"/>
    <w:rsid w:val="001E5F8A"/>
    <w:rsid w:val="001F41D1"/>
    <w:rsid w:val="001F6829"/>
    <w:rsid w:val="0020164F"/>
    <w:rsid w:val="00203CC1"/>
    <w:rsid w:val="0021051F"/>
    <w:rsid w:val="00210AEB"/>
    <w:rsid w:val="002158BA"/>
    <w:rsid w:val="00220F49"/>
    <w:rsid w:val="00221B05"/>
    <w:rsid w:val="00221D53"/>
    <w:rsid w:val="00222030"/>
    <w:rsid w:val="00224403"/>
    <w:rsid w:val="00224E43"/>
    <w:rsid w:val="00225930"/>
    <w:rsid w:val="00225A6F"/>
    <w:rsid w:val="002271D8"/>
    <w:rsid w:val="00230E3C"/>
    <w:rsid w:val="00231DE9"/>
    <w:rsid w:val="0023721E"/>
    <w:rsid w:val="00241B39"/>
    <w:rsid w:val="00242542"/>
    <w:rsid w:val="0025328D"/>
    <w:rsid w:val="00254067"/>
    <w:rsid w:val="0025421C"/>
    <w:rsid w:val="0025607F"/>
    <w:rsid w:val="002567E8"/>
    <w:rsid w:val="0026210B"/>
    <w:rsid w:val="00262FD4"/>
    <w:rsid w:val="002633B1"/>
    <w:rsid w:val="00271196"/>
    <w:rsid w:val="00271DD8"/>
    <w:rsid w:val="00272B92"/>
    <w:rsid w:val="002827EE"/>
    <w:rsid w:val="002831A4"/>
    <w:rsid w:val="002860BE"/>
    <w:rsid w:val="00286EAD"/>
    <w:rsid w:val="002907ED"/>
    <w:rsid w:val="00290AF9"/>
    <w:rsid w:val="002915E8"/>
    <w:rsid w:val="002933EF"/>
    <w:rsid w:val="002959C7"/>
    <w:rsid w:val="002A1EDB"/>
    <w:rsid w:val="002B1E0D"/>
    <w:rsid w:val="002B666B"/>
    <w:rsid w:val="002B772E"/>
    <w:rsid w:val="002B7A14"/>
    <w:rsid w:val="002C1E66"/>
    <w:rsid w:val="002D0BB7"/>
    <w:rsid w:val="002D18B4"/>
    <w:rsid w:val="002E723F"/>
    <w:rsid w:val="002E73C0"/>
    <w:rsid w:val="002F01BB"/>
    <w:rsid w:val="002F5327"/>
    <w:rsid w:val="00302727"/>
    <w:rsid w:val="003106B4"/>
    <w:rsid w:val="003161F0"/>
    <w:rsid w:val="003172E2"/>
    <w:rsid w:val="003253CD"/>
    <w:rsid w:val="003261C7"/>
    <w:rsid w:val="00327F25"/>
    <w:rsid w:val="00330967"/>
    <w:rsid w:val="00334C45"/>
    <w:rsid w:val="003400B1"/>
    <w:rsid w:val="003426BD"/>
    <w:rsid w:val="0034559B"/>
    <w:rsid w:val="00346D67"/>
    <w:rsid w:val="00354017"/>
    <w:rsid w:val="00361C80"/>
    <w:rsid w:val="00364F70"/>
    <w:rsid w:val="00370F3E"/>
    <w:rsid w:val="003710C2"/>
    <w:rsid w:val="003746BC"/>
    <w:rsid w:val="003755CA"/>
    <w:rsid w:val="00377187"/>
    <w:rsid w:val="00383876"/>
    <w:rsid w:val="003852C2"/>
    <w:rsid w:val="00387FF4"/>
    <w:rsid w:val="00393913"/>
    <w:rsid w:val="00396526"/>
    <w:rsid w:val="0039654D"/>
    <w:rsid w:val="00397535"/>
    <w:rsid w:val="00397E8A"/>
    <w:rsid w:val="003A0053"/>
    <w:rsid w:val="003A26B5"/>
    <w:rsid w:val="003A2FC0"/>
    <w:rsid w:val="003A5386"/>
    <w:rsid w:val="003B2542"/>
    <w:rsid w:val="003B2A0E"/>
    <w:rsid w:val="003B646F"/>
    <w:rsid w:val="003B6B54"/>
    <w:rsid w:val="003C196F"/>
    <w:rsid w:val="003C1D22"/>
    <w:rsid w:val="003C1DD9"/>
    <w:rsid w:val="003D4E35"/>
    <w:rsid w:val="003E1405"/>
    <w:rsid w:val="003E4FBA"/>
    <w:rsid w:val="003E6420"/>
    <w:rsid w:val="003E6CEA"/>
    <w:rsid w:val="003E6DAA"/>
    <w:rsid w:val="003E787A"/>
    <w:rsid w:val="003F0F07"/>
    <w:rsid w:val="003F5365"/>
    <w:rsid w:val="004011CF"/>
    <w:rsid w:val="00401324"/>
    <w:rsid w:val="00403ED3"/>
    <w:rsid w:val="004053DA"/>
    <w:rsid w:val="00415352"/>
    <w:rsid w:val="004206BE"/>
    <w:rsid w:val="00420779"/>
    <w:rsid w:val="00420B53"/>
    <w:rsid w:val="0042134F"/>
    <w:rsid w:val="00423220"/>
    <w:rsid w:val="00425031"/>
    <w:rsid w:val="00425E04"/>
    <w:rsid w:val="00427E77"/>
    <w:rsid w:val="0043099F"/>
    <w:rsid w:val="00432935"/>
    <w:rsid w:val="004329B4"/>
    <w:rsid w:val="00434EA5"/>
    <w:rsid w:val="0043717E"/>
    <w:rsid w:val="00441100"/>
    <w:rsid w:val="004419F1"/>
    <w:rsid w:val="00443423"/>
    <w:rsid w:val="00443C05"/>
    <w:rsid w:val="00444000"/>
    <w:rsid w:val="004453B7"/>
    <w:rsid w:val="0045225F"/>
    <w:rsid w:val="0046004F"/>
    <w:rsid w:val="00460D94"/>
    <w:rsid w:val="00461FC2"/>
    <w:rsid w:val="0047089B"/>
    <w:rsid w:val="004801E7"/>
    <w:rsid w:val="00485271"/>
    <w:rsid w:val="00486F0A"/>
    <w:rsid w:val="00493F3E"/>
    <w:rsid w:val="00494D54"/>
    <w:rsid w:val="00494E69"/>
    <w:rsid w:val="00494EC3"/>
    <w:rsid w:val="004A0B04"/>
    <w:rsid w:val="004A0D4B"/>
    <w:rsid w:val="004A1C6D"/>
    <w:rsid w:val="004A4DAA"/>
    <w:rsid w:val="004A5B74"/>
    <w:rsid w:val="004A5FF0"/>
    <w:rsid w:val="004C7191"/>
    <w:rsid w:val="004C7265"/>
    <w:rsid w:val="004D3343"/>
    <w:rsid w:val="004D42F6"/>
    <w:rsid w:val="004D7DD5"/>
    <w:rsid w:val="004E08E3"/>
    <w:rsid w:val="004E353E"/>
    <w:rsid w:val="004E4360"/>
    <w:rsid w:val="004E6FCB"/>
    <w:rsid w:val="004E762E"/>
    <w:rsid w:val="004F4D23"/>
    <w:rsid w:val="004F77FD"/>
    <w:rsid w:val="005008D1"/>
    <w:rsid w:val="00500EE1"/>
    <w:rsid w:val="00503467"/>
    <w:rsid w:val="0050399E"/>
    <w:rsid w:val="00506AB8"/>
    <w:rsid w:val="005167CB"/>
    <w:rsid w:val="00524B9C"/>
    <w:rsid w:val="00525F8C"/>
    <w:rsid w:val="00530BAB"/>
    <w:rsid w:val="0053129B"/>
    <w:rsid w:val="00532FB7"/>
    <w:rsid w:val="005335EC"/>
    <w:rsid w:val="00540EA0"/>
    <w:rsid w:val="0054110A"/>
    <w:rsid w:val="00542582"/>
    <w:rsid w:val="0054597F"/>
    <w:rsid w:val="0054610B"/>
    <w:rsid w:val="00563D2D"/>
    <w:rsid w:val="00570645"/>
    <w:rsid w:val="005718ED"/>
    <w:rsid w:val="00571A07"/>
    <w:rsid w:val="005725B8"/>
    <w:rsid w:val="00575CBE"/>
    <w:rsid w:val="00582256"/>
    <w:rsid w:val="00583770"/>
    <w:rsid w:val="005873C2"/>
    <w:rsid w:val="00593AE8"/>
    <w:rsid w:val="0059563F"/>
    <w:rsid w:val="00595B74"/>
    <w:rsid w:val="00596C09"/>
    <w:rsid w:val="00597687"/>
    <w:rsid w:val="005978FA"/>
    <w:rsid w:val="005A1F2C"/>
    <w:rsid w:val="005A2B5C"/>
    <w:rsid w:val="005A58D2"/>
    <w:rsid w:val="005B100F"/>
    <w:rsid w:val="005B2F87"/>
    <w:rsid w:val="005C028F"/>
    <w:rsid w:val="005C4EF1"/>
    <w:rsid w:val="005D0F15"/>
    <w:rsid w:val="005D16AA"/>
    <w:rsid w:val="005E423C"/>
    <w:rsid w:val="005F1ADE"/>
    <w:rsid w:val="00601A23"/>
    <w:rsid w:val="0060739D"/>
    <w:rsid w:val="006103C5"/>
    <w:rsid w:val="00610887"/>
    <w:rsid w:val="006113D8"/>
    <w:rsid w:val="006134E5"/>
    <w:rsid w:val="0061695F"/>
    <w:rsid w:val="0062665C"/>
    <w:rsid w:val="00626A9D"/>
    <w:rsid w:val="00627C00"/>
    <w:rsid w:val="006300A7"/>
    <w:rsid w:val="006316D4"/>
    <w:rsid w:val="0063293A"/>
    <w:rsid w:val="00632D23"/>
    <w:rsid w:val="006368BF"/>
    <w:rsid w:val="00637CBC"/>
    <w:rsid w:val="0064548D"/>
    <w:rsid w:val="00665AAE"/>
    <w:rsid w:val="00676CEF"/>
    <w:rsid w:val="00682826"/>
    <w:rsid w:val="00693B06"/>
    <w:rsid w:val="00695FA2"/>
    <w:rsid w:val="00696EC3"/>
    <w:rsid w:val="006A4C0B"/>
    <w:rsid w:val="006B1F34"/>
    <w:rsid w:val="006C135C"/>
    <w:rsid w:val="006C212D"/>
    <w:rsid w:val="006C29C1"/>
    <w:rsid w:val="006C4A9B"/>
    <w:rsid w:val="006C5354"/>
    <w:rsid w:val="006C5EA3"/>
    <w:rsid w:val="006D29CB"/>
    <w:rsid w:val="006D5B82"/>
    <w:rsid w:val="006D7245"/>
    <w:rsid w:val="006E0DB8"/>
    <w:rsid w:val="006E235B"/>
    <w:rsid w:val="006E3F17"/>
    <w:rsid w:val="006F0080"/>
    <w:rsid w:val="006F1F38"/>
    <w:rsid w:val="0070283F"/>
    <w:rsid w:val="00703443"/>
    <w:rsid w:val="00703C79"/>
    <w:rsid w:val="00705083"/>
    <w:rsid w:val="007072AF"/>
    <w:rsid w:val="00723E78"/>
    <w:rsid w:val="00725593"/>
    <w:rsid w:val="007256AE"/>
    <w:rsid w:val="00726B3B"/>
    <w:rsid w:val="007270D1"/>
    <w:rsid w:val="00730C1F"/>
    <w:rsid w:val="00731ED7"/>
    <w:rsid w:val="007350BA"/>
    <w:rsid w:val="007360CF"/>
    <w:rsid w:val="00737828"/>
    <w:rsid w:val="00737C6D"/>
    <w:rsid w:val="00743C66"/>
    <w:rsid w:val="00753C85"/>
    <w:rsid w:val="00755D8E"/>
    <w:rsid w:val="00761B0E"/>
    <w:rsid w:val="0076244F"/>
    <w:rsid w:val="00763036"/>
    <w:rsid w:val="0076583A"/>
    <w:rsid w:val="00775CB9"/>
    <w:rsid w:val="00777397"/>
    <w:rsid w:val="00784FA9"/>
    <w:rsid w:val="007863CD"/>
    <w:rsid w:val="0078673B"/>
    <w:rsid w:val="007927FA"/>
    <w:rsid w:val="0079326C"/>
    <w:rsid w:val="00794825"/>
    <w:rsid w:val="00795053"/>
    <w:rsid w:val="00795B5C"/>
    <w:rsid w:val="00797747"/>
    <w:rsid w:val="007A031E"/>
    <w:rsid w:val="007A655B"/>
    <w:rsid w:val="007A7D01"/>
    <w:rsid w:val="007B0114"/>
    <w:rsid w:val="007B0E49"/>
    <w:rsid w:val="007B13EF"/>
    <w:rsid w:val="007B57A9"/>
    <w:rsid w:val="007C122F"/>
    <w:rsid w:val="007C1C52"/>
    <w:rsid w:val="007C2E5F"/>
    <w:rsid w:val="007C51E3"/>
    <w:rsid w:val="007D2203"/>
    <w:rsid w:val="007D50A2"/>
    <w:rsid w:val="007E1D75"/>
    <w:rsid w:val="007E52EE"/>
    <w:rsid w:val="007E6FEC"/>
    <w:rsid w:val="007E7F06"/>
    <w:rsid w:val="007F24DF"/>
    <w:rsid w:val="007F4FA6"/>
    <w:rsid w:val="00800CF1"/>
    <w:rsid w:val="0080230D"/>
    <w:rsid w:val="00802A33"/>
    <w:rsid w:val="00803DE9"/>
    <w:rsid w:val="00807EF0"/>
    <w:rsid w:val="0081182E"/>
    <w:rsid w:val="0081679E"/>
    <w:rsid w:val="00817BB5"/>
    <w:rsid w:val="008206FB"/>
    <w:rsid w:val="008267A1"/>
    <w:rsid w:val="008315B2"/>
    <w:rsid w:val="00832885"/>
    <w:rsid w:val="008332B0"/>
    <w:rsid w:val="00834085"/>
    <w:rsid w:val="00835F5C"/>
    <w:rsid w:val="008468A7"/>
    <w:rsid w:val="00854E22"/>
    <w:rsid w:val="00855BEE"/>
    <w:rsid w:val="00865064"/>
    <w:rsid w:val="0086568D"/>
    <w:rsid w:val="00866813"/>
    <w:rsid w:val="00867094"/>
    <w:rsid w:val="00871AC6"/>
    <w:rsid w:val="008763E9"/>
    <w:rsid w:val="0087662A"/>
    <w:rsid w:val="008773DC"/>
    <w:rsid w:val="00877479"/>
    <w:rsid w:val="008815CB"/>
    <w:rsid w:val="00882A55"/>
    <w:rsid w:val="0088509A"/>
    <w:rsid w:val="00887DED"/>
    <w:rsid w:val="00896D62"/>
    <w:rsid w:val="008A3E20"/>
    <w:rsid w:val="008A4B21"/>
    <w:rsid w:val="008A4DA8"/>
    <w:rsid w:val="008A5835"/>
    <w:rsid w:val="008A6826"/>
    <w:rsid w:val="008A6C2B"/>
    <w:rsid w:val="008B0B29"/>
    <w:rsid w:val="008B103B"/>
    <w:rsid w:val="008B1131"/>
    <w:rsid w:val="008B2E36"/>
    <w:rsid w:val="008B65AA"/>
    <w:rsid w:val="008B68BC"/>
    <w:rsid w:val="008D00C0"/>
    <w:rsid w:val="008D1468"/>
    <w:rsid w:val="008E1A7E"/>
    <w:rsid w:val="008E1C2B"/>
    <w:rsid w:val="008E3D47"/>
    <w:rsid w:val="008F1599"/>
    <w:rsid w:val="008F1E2F"/>
    <w:rsid w:val="008F6F2E"/>
    <w:rsid w:val="008F7364"/>
    <w:rsid w:val="00902213"/>
    <w:rsid w:val="00904593"/>
    <w:rsid w:val="00905EAE"/>
    <w:rsid w:val="009072B7"/>
    <w:rsid w:val="0091191D"/>
    <w:rsid w:val="0091324A"/>
    <w:rsid w:val="00913405"/>
    <w:rsid w:val="00913854"/>
    <w:rsid w:val="009148FD"/>
    <w:rsid w:val="00914F64"/>
    <w:rsid w:val="0091734D"/>
    <w:rsid w:val="00920941"/>
    <w:rsid w:val="009209FB"/>
    <w:rsid w:val="00921196"/>
    <w:rsid w:val="009218D5"/>
    <w:rsid w:val="009224CA"/>
    <w:rsid w:val="0092461D"/>
    <w:rsid w:val="009246E2"/>
    <w:rsid w:val="009279D0"/>
    <w:rsid w:val="009321AF"/>
    <w:rsid w:val="00933A01"/>
    <w:rsid w:val="00935649"/>
    <w:rsid w:val="009358D4"/>
    <w:rsid w:val="00935C35"/>
    <w:rsid w:val="0093690C"/>
    <w:rsid w:val="00941B0F"/>
    <w:rsid w:val="009440A4"/>
    <w:rsid w:val="00953A75"/>
    <w:rsid w:val="00966729"/>
    <w:rsid w:val="0097205D"/>
    <w:rsid w:val="009806F7"/>
    <w:rsid w:val="00983F3A"/>
    <w:rsid w:val="009842A2"/>
    <w:rsid w:val="0098547B"/>
    <w:rsid w:val="00985A14"/>
    <w:rsid w:val="00991EE0"/>
    <w:rsid w:val="0099544B"/>
    <w:rsid w:val="00996A31"/>
    <w:rsid w:val="009A58F6"/>
    <w:rsid w:val="009A7262"/>
    <w:rsid w:val="009B514F"/>
    <w:rsid w:val="009B5563"/>
    <w:rsid w:val="009C4ECD"/>
    <w:rsid w:val="009C66A9"/>
    <w:rsid w:val="009C72FB"/>
    <w:rsid w:val="009D139E"/>
    <w:rsid w:val="009D155C"/>
    <w:rsid w:val="009D3A14"/>
    <w:rsid w:val="009D3ED8"/>
    <w:rsid w:val="009D7900"/>
    <w:rsid w:val="009E0280"/>
    <w:rsid w:val="009F3920"/>
    <w:rsid w:val="009F5059"/>
    <w:rsid w:val="009F5966"/>
    <w:rsid w:val="009F6CD6"/>
    <w:rsid w:val="00A00424"/>
    <w:rsid w:val="00A00668"/>
    <w:rsid w:val="00A056A4"/>
    <w:rsid w:val="00A07B1E"/>
    <w:rsid w:val="00A11CA6"/>
    <w:rsid w:val="00A155A3"/>
    <w:rsid w:val="00A16A3B"/>
    <w:rsid w:val="00A17289"/>
    <w:rsid w:val="00A26240"/>
    <w:rsid w:val="00A27A8F"/>
    <w:rsid w:val="00A30842"/>
    <w:rsid w:val="00A315AF"/>
    <w:rsid w:val="00A32134"/>
    <w:rsid w:val="00A33C22"/>
    <w:rsid w:val="00A34223"/>
    <w:rsid w:val="00A439EE"/>
    <w:rsid w:val="00A46578"/>
    <w:rsid w:val="00A5471F"/>
    <w:rsid w:val="00A550A6"/>
    <w:rsid w:val="00A556FD"/>
    <w:rsid w:val="00A5594E"/>
    <w:rsid w:val="00A6539E"/>
    <w:rsid w:val="00A656EF"/>
    <w:rsid w:val="00A709E8"/>
    <w:rsid w:val="00A71142"/>
    <w:rsid w:val="00A73750"/>
    <w:rsid w:val="00A76191"/>
    <w:rsid w:val="00A76D45"/>
    <w:rsid w:val="00A770B5"/>
    <w:rsid w:val="00A81109"/>
    <w:rsid w:val="00A82453"/>
    <w:rsid w:val="00A84ECD"/>
    <w:rsid w:val="00A86EA9"/>
    <w:rsid w:val="00A87BE3"/>
    <w:rsid w:val="00A908AB"/>
    <w:rsid w:val="00A91589"/>
    <w:rsid w:val="00A91D02"/>
    <w:rsid w:val="00A924CC"/>
    <w:rsid w:val="00A94966"/>
    <w:rsid w:val="00AA75A3"/>
    <w:rsid w:val="00AB6041"/>
    <w:rsid w:val="00AC76AC"/>
    <w:rsid w:val="00AD02AD"/>
    <w:rsid w:val="00AD1374"/>
    <w:rsid w:val="00AD3618"/>
    <w:rsid w:val="00AD39CA"/>
    <w:rsid w:val="00AD48C4"/>
    <w:rsid w:val="00AD7C51"/>
    <w:rsid w:val="00AE0622"/>
    <w:rsid w:val="00AE06C6"/>
    <w:rsid w:val="00AE0DAB"/>
    <w:rsid w:val="00AE1A89"/>
    <w:rsid w:val="00AE23D5"/>
    <w:rsid w:val="00AE35B8"/>
    <w:rsid w:val="00AE3CB9"/>
    <w:rsid w:val="00AE45C1"/>
    <w:rsid w:val="00AE6AFA"/>
    <w:rsid w:val="00B04456"/>
    <w:rsid w:val="00B05FD2"/>
    <w:rsid w:val="00B06008"/>
    <w:rsid w:val="00B063D2"/>
    <w:rsid w:val="00B06DE0"/>
    <w:rsid w:val="00B11BC4"/>
    <w:rsid w:val="00B11C8E"/>
    <w:rsid w:val="00B11CC0"/>
    <w:rsid w:val="00B12650"/>
    <w:rsid w:val="00B13122"/>
    <w:rsid w:val="00B15F55"/>
    <w:rsid w:val="00B17A0A"/>
    <w:rsid w:val="00B216E8"/>
    <w:rsid w:val="00B3011B"/>
    <w:rsid w:val="00B32392"/>
    <w:rsid w:val="00B451E4"/>
    <w:rsid w:val="00B50133"/>
    <w:rsid w:val="00B511C7"/>
    <w:rsid w:val="00B5258E"/>
    <w:rsid w:val="00B52C9C"/>
    <w:rsid w:val="00B5349E"/>
    <w:rsid w:val="00B544E1"/>
    <w:rsid w:val="00B60743"/>
    <w:rsid w:val="00B60789"/>
    <w:rsid w:val="00B60F1E"/>
    <w:rsid w:val="00B65F0B"/>
    <w:rsid w:val="00B87A8D"/>
    <w:rsid w:val="00B910B4"/>
    <w:rsid w:val="00B91A97"/>
    <w:rsid w:val="00BA085D"/>
    <w:rsid w:val="00BA33ED"/>
    <w:rsid w:val="00BA7907"/>
    <w:rsid w:val="00BB5A97"/>
    <w:rsid w:val="00BC1FDB"/>
    <w:rsid w:val="00BC2B1A"/>
    <w:rsid w:val="00BD023C"/>
    <w:rsid w:val="00BD02C6"/>
    <w:rsid w:val="00BD19D9"/>
    <w:rsid w:val="00BD7F66"/>
    <w:rsid w:val="00BE1B19"/>
    <w:rsid w:val="00BE4853"/>
    <w:rsid w:val="00BE655C"/>
    <w:rsid w:val="00BF505D"/>
    <w:rsid w:val="00BF5925"/>
    <w:rsid w:val="00C005FD"/>
    <w:rsid w:val="00C04680"/>
    <w:rsid w:val="00C07E0C"/>
    <w:rsid w:val="00C12960"/>
    <w:rsid w:val="00C1423E"/>
    <w:rsid w:val="00C165A9"/>
    <w:rsid w:val="00C32613"/>
    <w:rsid w:val="00C33B4D"/>
    <w:rsid w:val="00C40ED7"/>
    <w:rsid w:val="00C45990"/>
    <w:rsid w:val="00C50AEC"/>
    <w:rsid w:val="00C51A00"/>
    <w:rsid w:val="00C52812"/>
    <w:rsid w:val="00C52833"/>
    <w:rsid w:val="00C62323"/>
    <w:rsid w:val="00C637E4"/>
    <w:rsid w:val="00C650E8"/>
    <w:rsid w:val="00C658FC"/>
    <w:rsid w:val="00C67C1A"/>
    <w:rsid w:val="00C82867"/>
    <w:rsid w:val="00C84158"/>
    <w:rsid w:val="00C875ED"/>
    <w:rsid w:val="00C90EB9"/>
    <w:rsid w:val="00C9198C"/>
    <w:rsid w:val="00C92CCE"/>
    <w:rsid w:val="00C93FD4"/>
    <w:rsid w:val="00C9698F"/>
    <w:rsid w:val="00CA05D3"/>
    <w:rsid w:val="00CA1953"/>
    <w:rsid w:val="00CA22E8"/>
    <w:rsid w:val="00CA5E4C"/>
    <w:rsid w:val="00CB5C4C"/>
    <w:rsid w:val="00CB6A71"/>
    <w:rsid w:val="00CB7742"/>
    <w:rsid w:val="00CC2E08"/>
    <w:rsid w:val="00CC3637"/>
    <w:rsid w:val="00CD6042"/>
    <w:rsid w:val="00CD743D"/>
    <w:rsid w:val="00CE0AFA"/>
    <w:rsid w:val="00CE3087"/>
    <w:rsid w:val="00CE352B"/>
    <w:rsid w:val="00CE37DF"/>
    <w:rsid w:val="00CE5739"/>
    <w:rsid w:val="00CF600B"/>
    <w:rsid w:val="00D0031A"/>
    <w:rsid w:val="00D050EE"/>
    <w:rsid w:val="00D07431"/>
    <w:rsid w:val="00D11EAD"/>
    <w:rsid w:val="00D165C6"/>
    <w:rsid w:val="00D22597"/>
    <w:rsid w:val="00D229F9"/>
    <w:rsid w:val="00D2679F"/>
    <w:rsid w:val="00D3156E"/>
    <w:rsid w:val="00D32151"/>
    <w:rsid w:val="00D34C19"/>
    <w:rsid w:val="00D363C5"/>
    <w:rsid w:val="00D3767E"/>
    <w:rsid w:val="00D42009"/>
    <w:rsid w:val="00D42EE8"/>
    <w:rsid w:val="00D455F7"/>
    <w:rsid w:val="00D46F58"/>
    <w:rsid w:val="00D50B32"/>
    <w:rsid w:val="00D54ADE"/>
    <w:rsid w:val="00D62EF1"/>
    <w:rsid w:val="00D6785F"/>
    <w:rsid w:val="00D75269"/>
    <w:rsid w:val="00D7677E"/>
    <w:rsid w:val="00D803A1"/>
    <w:rsid w:val="00D83053"/>
    <w:rsid w:val="00D84608"/>
    <w:rsid w:val="00D87409"/>
    <w:rsid w:val="00D87A43"/>
    <w:rsid w:val="00D905BE"/>
    <w:rsid w:val="00D91A71"/>
    <w:rsid w:val="00D9275A"/>
    <w:rsid w:val="00D930B6"/>
    <w:rsid w:val="00D962DE"/>
    <w:rsid w:val="00DA0D5A"/>
    <w:rsid w:val="00DA22A0"/>
    <w:rsid w:val="00DA2306"/>
    <w:rsid w:val="00DA2453"/>
    <w:rsid w:val="00DB4C19"/>
    <w:rsid w:val="00DB5718"/>
    <w:rsid w:val="00DC0B25"/>
    <w:rsid w:val="00DC10B4"/>
    <w:rsid w:val="00DC6A81"/>
    <w:rsid w:val="00DD330A"/>
    <w:rsid w:val="00DD67FD"/>
    <w:rsid w:val="00DD6EBE"/>
    <w:rsid w:val="00DE432F"/>
    <w:rsid w:val="00DF0E5D"/>
    <w:rsid w:val="00DF3342"/>
    <w:rsid w:val="00DF507C"/>
    <w:rsid w:val="00DF5217"/>
    <w:rsid w:val="00DF744B"/>
    <w:rsid w:val="00DF7BE0"/>
    <w:rsid w:val="00E0380E"/>
    <w:rsid w:val="00E05253"/>
    <w:rsid w:val="00E07517"/>
    <w:rsid w:val="00E12A20"/>
    <w:rsid w:val="00E13B3B"/>
    <w:rsid w:val="00E17A01"/>
    <w:rsid w:val="00E21D53"/>
    <w:rsid w:val="00E23681"/>
    <w:rsid w:val="00E30328"/>
    <w:rsid w:val="00E40BEC"/>
    <w:rsid w:val="00E44DC1"/>
    <w:rsid w:val="00E45535"/>
    <w:rsid w:val="00E45907"/>
    <w:rsid w:val="00E50703"/>
    <w:rsid w:val="00E55C11"/>
    <w:rsid w:val="00E55F67"/>
    <w:rsid w:val="00E5699F"/>
    <w:rsid w:val="00E6021E"/>
    <w:rsid w:val="00E64F40"/>
    <w:rsid w:val="00E67CC0"/>
    <w:rsid w:val="00E7201A"/>
    <w:rsid w:val="00E76A47"/>
    <w:rsid w:val="00E80EC1"/>
    <w:rsid w:val="00E90977"/>
    <w:rsid w:val="00E90F95"/>
    <w:rsid w:val="00E92406"/>
    <w:rsid w:val="00E93D73"/>
    <w:rsid w:val="00E94B58"/>
    <w:rsid w:val="00E94CE4"/>
    <w:rsid w:val="00E94E81"/>
    <w:rsid w:val="00EA1189"/>
    <w:rsid w:val="00EA2D53"/>
    <w:rsid w:val="00EA394C"/>
    <w:rsid w:val="00EA4385"/>
    <w:rsid w:val="00EA4474"/>
    <w:rsid w:val="00EA5470"/>
    <w:rsid w:val="00EB167C"/>
    <w:rsid w:val="00EB2018"/>
    <w:rsid w:val="00EB3251"/>
    <w:rsid w:val="00EB43EE"/>
    <w:rsid w:val="00EB499B"/>
    <w:rsid w:val="00EB5627"/>
    <w:rsid w:val="00EC0237"/>
    <w:rsid w:val="00EC0655"/>
    <w:rsid w:val="00EC2309"/>
    <w:rsid w:val="00EC5B3E"/>
    <w:rsid w:val="00EC5C3D"/>
    <w:rsid w:val="00EC632E"/>
    <w:rsid w:val="00EC6467"/>
    <w:rsid w:val="00EC7B96"/>
    <w:rsid w:val="00ED1682"/>
    <w:rsid w:val="00ED26C7"/>
    <w:rsid w:val="00ED38F3"/>
    <w:rsid w:val="00ED4F3A"/>
    <w:rsid w:val="00ED55D9"/>
    <w:rsid w:val="00ED6C3B"/>
    <w:rsid w:val="00EE0125"/>
    <w:rsid w:val="00EE0B6C"/>
    <w:rsid w:val="00EE180F"/>
    <w:rsid w:val="00EE4E74"/>
    <w:rsid w:val="00EE5643"/>
    <w:rsid w:val="00F057AD"/>
    <w:rsid w:val="00F074F6"/>
    <w:rsid w:val="00F13B18"/>
    <w:rsid w:val="00F155ED"/>
    <w:rsid w:val="00F15BB7"/>
    <w:rsid w:val="00F2067C"/>
    <w:rsid w:val="00F20F11"/>
    <w:rsid w:val="00F21D33"/>
    <w:rsid w:val="00F241D9"/>
    <w:rsid w:val="00F24BB6"/>
    <w:rsid w:val="00F27F8A"/>
    <w:rsid w:val="00F30543"/>
    <w:rsid w:val="00F33DF8"/>
    <w:rsid w:val="00F353C2"/>
    <w:rsid w:val="00F3684A"/>
    <w:rsid w:val="00F42060"/>
    <w:rsid w:val="00F43DF7"/>
    <w:rsid w:val="00F506F0"/>
    <w:rsid w:val="00F51100"/>
    <w:rsid w:val="00F5220B"/>
    <w:rsid w:val="00F6505E"/>
    <w:rsid w:val="00F71C63"/>
    <w:rsid w:val="00F80C01"/>
    <w:rsid w:val="00F81409"/>
    <w:rsid w:val="00F82394"/>
    <w:rsid w:val="00F83F18"/>
    <w:rsid w:val="00F84995"/>
    <w:rsid w:val="00F86F0D"/>
    <w:rsid w:val="00F91797"/>
    <w:rsid w:val="00F91EF8"/>
    <w:rsid w:val="00F93E9D"/>
    <w:rsid w:val="00F9591B"/>
    <w:rsid w:val="00F96175"/>
    <w:rsid w:val="00FA67F7"/>
    <w:rsid w:val="00FB3E0E"/>
    <w:rsid w:val="00FB7AF7"/>
    <w:rsid w:val="00FC42AB"/>
    <w:rsid w:val="00FC7DCD"/>
    <w:rsid w:val="00FD1E86"/>
    <w:rsid w:val="00FD2EE4"/>
    <w:rsid w:val="00FD7C16"/>
    <w:rsid w:val="00FE174B"/>
    <w:rsid w:val="00FE1E5A"/>
    <w:rsid w:val="00FE3976"/>
    <w:rsid w:val="00FF1374"/>
    <w:rsid w:val="00FF4BD6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65C6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65C6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65C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C1DD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C1D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3766B-A3BC-4E4F-BA3F-2F2A70EE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3437</Words>
  <Characters>20625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Kudelski</dc:creator>
  <cp:keywords/>
  <dc:description/>
  <cp:lastModifiedBy>User</cp:lastModifiedBy>
  <cp:revision>2</cp:revision>
  <cp:lastPrinted>2026-05-12T15:49:00Z</cp:lastPrinted>
  <dcterms:created xsi:type="dcterms:W3CDTF">2026-06-16T12:17:00Z</dcterms:created>
  <dcterms:modified xsi:type="dcterms:W3CDTF">2026-06-16T12:17:00Z</dcterms:modified>
</cp:coreProperties>
</file>